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B657B" w14:textId="77777777" w:rsidR="001602F2" w:rsidRPr="00D93131" w:rsidRDefault="000E1FD9" w:rsidP="0054757A">
      <w:pPr>
        <w:rPr>
          <w:rFonts w:ascii="Times New Roman" w:hAnsi="Times New Roman" w:cs="Times New Roman"/>
          <w:sz w:val="24"/>
          <w:szCs w:val="24"/>
        </w:rPr>
      </w:pPr>
      <w:r w:rsidRPr="00D93131">
        <w:rPr>
          <w:rFonts w:ascii="Times New Roman" w:hAnsi="Times New Roman" w:cs="Times New Roman"/>
          <w:noProof/>
          <w:color w:val="2B579A"/>
          <w:sz w:val="24"/>
          <w:szCs w:val="24"/>
          <w:shd w:val="clear" w:color="auto" w:fill="E6E6E6"/>
        </w:rPr>
        <w:drawing>
          <wp:anchor distT="0" distB="0" distL="114300" distR="114300" simplePos="0" relativeHeight="251658241" behindDoc="0" locked="0" layoutInCell="1" allowOverlap="1" wp14:anchorId="2A15E793" wp14:editId="2561AD13">
            <wp:simplePos x="0" y="0"/>
            <wp:positionH relativeFrom="margin">
              <wp:align>center</wp:align>
            </wp:positionH>
            <wp:positionV relativeFrom="paragraph">
              <wp:posOffset>0</wp:posOffset>
            </wp:positionV>
            <wp:extent cx="1828800" cy="1242060"/>
            <wp:effectExtent l="0" t="0" r="0" b="0"/>
            <wp:wrapSquare wrapText="bothSides"/>
            <wp:docPr id="1" name="Picture 1" descr="C:\Users\kristeen.hudson\Desktop\New Oliv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en.hudson\Desktop\New Olivet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42060"/>
                    </a:xfrm>
                    <a:prstGeom prst="rect">
                      <a:avLst/>
                    </a:prstGeom>
                    <a:noFill/>
                    <a:ln>
                      <a:noFill/>
                    </a:ln>
                  </pic:spPr>
                </pic:pic>
              </a:graphicData>
            </a:graphic>
          </wp:anchor>
        </w:drawing>
      </w:r>
      <w:r w:rsidR="0054757A" w:rsidRPr="00D93131">
        <w:rPr>
          <w:rFonts w:ascii="Times New Roman" w:hAnsi="Times New Roman" w:cs="Times New Roman"/>
          <w:sz w:val="24"/>
          <w:szCs w:val="24"/>
        </w:rPr>
        <w:br w:type="textWrapping" w:clear="all"/>
      </w:r>
    </w:p>
    <w:p w14:paraId="11A1048A" w14:textId="77777777" w:rsidR="001602F2" w:rsidRPr="00D93131" w:rsidRDefault="00CB7C6F" w:rsidP="00352342">
      <w:pPr>
        <w:jc w:val="center"/>
        <w:rPr>
          <w:rFonts w:ascii="Times New Roman" w:hAnsi="Times New Roman" w:cs="Times New Roman"/>
          <w:sz w:val="24"/>
          <w:szCs w:val="24"/>
        </w:rPr>
      </w:pPr>
      <w:r>
        <w:rPr>
          <w:noProof/>
          <w:color w:val="2B579A"/>
          <w:shd w:val="clear" w:color="auto" w:fill="E6E6E6"/>
        </w:rPr>
        <w:drawing>
          <wp:inline distT="0" distB="0" distL="0" distR="0" wp14:anchorId="2F396DFF" wp14:editId="4E9B60B0">
            <wp:extent cx="4170562" cy="430530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3">
                      <a:extLst>
                        <a:ext uri="{28A0092B-C50C-407E-A947-70E740481C1C}">
                          <a14:useLocalDpi xmlns:a14="http://schemas.microsoft.com/office/drawing/2010/main" val="0"/>
                        </a:ext>
                      </a:extLst>
                    </a:blip>
                    <a:stretch>
                      <a:fillRect/>
                    </a:stretch>
                  </pic:blipFill>
                  <pic:spPr>
                    <a:xfrm>
                      <a:off x="0" y="0"/>
                      <a:ext cx="4170562" cy="4305300"/>
                    </a:xfrm>
                    <a:prstGeom prst="rect">
                      <a:avLst/>
                    </a:prstGeom>
                  </pic:spPr>
                </pic:pic>
              </a:graphicData>
            </a:graphic>
          </wp:inline>
        </w:drawing>
      </w:r>
    </w:p>
    <w:p w14:paraId="22B8FB4D" w14:textId="44D89751" w:rsidR="008D24DD" w:rsidRPr="002F6D25" w:rsidRDefault="002F6D25" w:rsidP="00352342">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Olivet Nazarene University</w:t>
      </w:r>
    </w:p>
    <w:p w14:paraId="6937E87D" w14:textId="475BAAEC" w:rsidR="001602F2" w:rsidRPr="00EA01FA" w:rsidRDefault="00797443" w:rsidP="00352342">
      <w:pPr>
        <w:jc w:val="center"/>
        <w:rPr>
          <w:rFonts w:ascii="Times New Roman" w:hAnsi="Times New Roman" w:cs="Times New Roman"/>
          <w:b/>
          <w:sz w:val="36"/>
          <w:szCs w:val="36"/>
        </w:rPr>
      </w:pPr>
      <w:r w:rsidRPr="002B2B95">
        <w:rPr>
          <w:rFonts w:ascii="Times New Roman" w:hAnsi="Times New Roman" w:cs="Times New Roman"/>
          <w:b/>
          <w:sz w:val="36"/>
          <w:szCs w:val="36"/>
        </w:rPr>
        <w:t>School</w:t>
      </w:r>
      <w:r w:rsidR="001602F2" w:rsidRPr="002B2B95">
        <w:rPr>
          <w:rFonts w:ascii="Times New Roman" w:hAnsi="Times New Roman" w:cs="Times New Roman"/>
          <w:b/>
          <w:sz w:val="36"/>
          <w:szCs w:val="36"/>
        </w:rPr>
        <w:t xml:space="preserve"> of</w:t>
      </w:r>
      <w:r w:rsidR="001602F2" w:rsidRPr="00EA01FA">
        <w:rPr>
          <w:rFonts w:ascii="Times New Roman" w:hAnsi="Times New Roman" w:cs="Times New Roman"/>
          <w:b/>
          <w:sz w:val="36"/>
          <w:szCs w:val="36"/>
        </w:rPr>
        <w:t xml:space="preserve"> Nursing</w:t>
      </w:r>
    </w:p>
    <w:p w14:paraId="35D7A325" w14:textId="3E337D32" w:rsidR="008D24DD" w:rsidRPr="002F6D25" w:rsidRDefault="00174979" w:rsidP="008D24DD">
      <w:pPr>
        <w:jc w:val="center"/>
        <w:rPr>
          <w:rFonts w:ascii="Times New Roman" w:hAnsi="Times New Roman" w:cs="Times New Roman"/>
          <w:b/>
          <w:color w:val="000000" w:themeColor="text1"/>
          <w:sz w:val="36"/>
          <w:szCs w:val="36"/>
        </w:rPr>
      </w:pPr>
      <w:r>
        <w:rPr>
          <w:rFonts w:ascii="Times New Roman" w:hAnsi="Times New Roman" w:cs="Times New Roman"/>
          <w:b/>
          <w:sz w:val="36"/>
          <w:szCs w:val="36"/>
        </w:rPr>
        <w:t>Traditional</w:t>
      </w:r>
      <w:r w:rsidR="001602F2" w:rsidRPr="00EA01FA">
        <w:rPr>
          <w:rFonts w:ascii="Times New Roman" w:hAnsi="Times New Roman" w:cs="Times New Roman"/>
          <w:b/>
          <w:sz w:val="36"/>
          <w:szCs w:val="36"/>
        </w:rPr>
        <w:t xml:space="preserve"> BSN </w:t>
      </w:r>
      <w:r w:rsidR="002F6D25">
        <w:rPr>
          <w:rFonts w:ascii="Times New Roman" w:hAnsi="Times New Roman" w:cs="Times New Roman"/>
          <w:b/>
          <w:color w:val="000000" w:themeColor="text1"/>
          <w:sz w:val="36"/>
          <w:szCs w:val="36"/>
        </w:rPr>
        <w:t>Student Handbook</w:t>
      </w:r>
      <w:r w:rsidR="008D24DD" w:rsidRPr="002F6D25">
        <w:rPr>
          <w:rFonts w:ascii="Times New Roman" w:hAnsi="Times New Roman" w:cs="Times New Roman"/>
          <w:b/>
          <w:color w:val="000000" w:themeColor="text1"/>
          <w:sz w:val="36"/>
          <w:szCs w:val="36"/>
        </w:rPr>
        <w:t xml:space="preserve"> </w:t>
      </w:r>
    </w:p>
    <w:p w14:paraId="20DEF2C1" w14:textId="55ACD091" w:rsidR="001602F2" w:rsidRPr="00EA01FA" w:rsidRDefault="00935219" w:rsidP="31D282A2">
      <w:pPr>
        <w:jc w:val="center"/>
        <w:rPr>
          <w:rFonts w:ascii="Times New Roman" w:hAnsi="Times New Roman" w:cs="Times New Roman"/>
          <w:b/>
          <w:bCs/>
          <w:sz w:val="36"/>
          <w:szCs w:val="36"/>
        </w:rPr>
      </w:pPr>
      <w:r>
        <w:rPr>
          <w:rFonts w:ascii="Times New Roman" w:hAnsi="Times New Roman" w:cs="Times New Roman"/>
          <w:b/>
          <w:bCs/>
          <w:sz w:val="36"/>
          <w:szCs w:val="36"/>
        </w:rPr>
        <w:t>Fall</w:t>
      </w:r>
      <w:r w:rsidR="00A60A3B">
        <w:rPr>
          <w:rFonts w:ascii="Times New Roman" w:hAnsi="Times New Roman" w:cs="Times New Roman"/>
          <w:b/>
          <w:bCs/>
          <w:sz w:val="36"/>
          <w:szCs w:val="36"/>
        </w:rPr>
        <w:t xml:space="preserve"> 2026</w:t>
      </w:r>
      <w:r w:rsidR="00ED31B3">
        <w:rPr>
          <w:rFonts w:ascii="Times New Roman" w:hAnsi="Times New Roman" w:cs="Times New Roman"/>
          <w:b/>
          <w:bCs/>
          <w:sz w:val="36"/>
          <w:szCs w:val="36"/>
        </w:rPr>
        <w:t xml:space="preserve"> </w:t>
      </w:r>
    </w:p>
    <w:sdt>
      <w:sdtPr>
        <w:rPr>
          <w:rStyle w:val="Emphasis"/>
          <w:rFonts w:ascii="Times New Roman" w:hAnsi="Times New Roman" w:cs="Times New Roman"/>
          <w:i w:val="0"/>
          <w:iCs w:val="0"/>
          <w:sz w:val="24"/>
          <w:szCs w:val="24"/>
        </w:rPr>
        <w:id w:val="-831445705"/>
        <w:docPartObj>
          <w:docPartGallery w:val="Cover Pages"/>
          <w:docPartUnique/>
        </w:docPartObj>
      </w:sdtPr>
      <w:sdtEndPr>
        <w:rPr>
          <w:rStyle w:val="DefaultParagraphFont"/>
        </w:rPr>
      </w:sdtEndPr>
      <w:sdtContent>
        <w:p w14:paraId="21D93ABF" w14:textId="77777777" w:rsidR="00BF0A2E" w:rsidRPr="00E254E6" w:rsidRDefault="00BF0A2E" w:rsidP="00352342">
          <w:pPr>
            <w:jc w:val="center"/>
            <w:rPr>
              <w:rStyle w:val="Emphasis"/>
              <w:rFonts w:ascii="Times New Roman" w:hAnsi="Times New Roman" w:cs="Times New Roman"/>
              <w:i w:val="0"/>
              <w:iCs w:val="0"/>
              <w:sz w:val="24"/>
              <w:szCs w:val="24"/>
            </w:rPr>
          </w:pPr>
        </w:p>
        <w:p w14:paraId="7C9A6352" w14:textId="77777777" w:rsidR="00F018DA" w:rsidRDefault="00F018DA" w:rsidP="00F018DA">
          <w:pPr>
            <w:rPr>
              <w:rStyle w:val="Emphasis"/>
              <w:rFonts w:ascii="Times New Roman" w:hAnsi="Times New Roman" w:cs="Times New Roman"/>
              <w:i w:val="0"/>
              <w:iCs w:val="0"/>
              <w:sz w:val="24"/>
              <w:szCs w:val="24"/>
            </w:rPr>
          </w:pPr>
        </w:p>
        <w:p w14:paraId="62F71177" w14:textId="77777777" w:rsidR="00F018DA" w:rsidRDefault="00F018DA" w:rsidP="00F018DA">
          <w:pPr>
            <w:rPr>
              <w:rStyle w:val="Emphasis"/>
              <w:rFonts w:ascii="Times New Roman" w:hAnsi="Times New Roman" w:cs="Times New Roman"/>
              <w:i w:val="0"/>
              <w:iCs w:val="0"/>
              <w:sz w:val="24"/>
              <w:szCs w:val="24"/>
            </w:rPr>
          </w:pPr>
        </w:p>
        <w:p w14:paraId="77A1F8C6" w14:textId="77777777" w:rsidR="00F018DA" w:rsidRDefault="00F018DA" w:rsidP="000C3B10">
          <w:pPr>
            <w:jc w:val="right"/>
            <w:rPr>
              <w:rStyle w:val="Emphasis"/>
              <w:rFonts w:ascii="Times New Roman" w:hAnsi="Times New Roman" w:cs="Times New Roman"/>
              <w:i w:val="0"/>
              <w:iCs w:val="0"/>
              <w:sz w:val="24"/>
              <w:szCs w:val="24"/>
            </w:rPr>
          </w:pPr>
        </w:p>
        <w:p w14:paraId="7D6B036D" w14:textId="77777777" w:rsidR="000C3B10" w:rsidRDefault="000C3B10" w:rsidP="003F6C6B">
          <w:pPr>
            <w:rPr>
              <w:rStyle w:val="Emphasis"/>
              <w:rFonts w:ascii="Times New Roman" w:hAnsi="Times New Roman" w:cs="Times New Roman"/>
              <w:b/>
              <w:bCs/>
              <w:i w:val="0"/>
              <w:iCs w:val="0"/>
              <w:color w:val="000000" w:themeColor="text1"/>
              <w:sz w:val="24"/>
              <w:szCs w:val="24"/>
            </w:rPr>
          </w:pPr>
        </w:p>
        <w:p w14:paraId="29EE0128" w14:textId="1D7A71C3" w:rsidR="00554DDC" w:rsidRPr="00F018DA" w:rsidRDefault="00BF1355" w:rsidP="003F6C6B">
          <w:pPr>
            <w:rPr>
              <w:rStyle w:val="Emphasis"/>
              <w:rFonts w:ascii="Times New Roman" w:hAnsi="Times New Roman" w:cs="Times New Roman"/>
              <w:i w:val="0"/>
              <w:iCs w:val="0"/>
              <w:sz w:val="24"/>
              <w:szCs w:val="24"/>
            </w:rPr>
          </w:pPr>
          <w:r>
            <w:rPr>
              <w:rStyle w:val="Emphasis"/>
              <w:rFonts w:ascii="Times New Roman" w:hAnsi="Times New Roman" w:cs="Times New Roman"/>
              <w:b/>
              <w:bCs/>
              <w:i w:val="0"/>
              <w:iCs w:val="0"/>
              <w:color w:val="000000" w:themeColor="text1"/>
              <w:sz w:val="24"/>
              <w:szCs w:val="24"/>
            </w:rPr>
            <w:lastRenderedPageBreak/>
            <w:t>TABLE OF CONTENTS</w:t>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Pr>
              <w:rStyle w:val="Emphasis"/>
              <w:rFonts w:ascii="Times New Roman" w:hAnsi="Times New Roman" w:cs="Times New Roman"/>
              <w:b/>
              <w:bCs/>
              <w:i w:val="0"/>
              <w:iCs w:val="0"/>
              <w:color w:val="000000" w:themeColor="text1"/>
              <w:sz w:val="24"/>
              <w:szCs w:val="24"/>
            </w:rPr>
            <w:tab/>
          </w:r>
          <w:r w:rsidR="003F6C6B">
            <w:rPr>
              <w:rStyle w:val="Emphasis"/>
              <w:rFonts w:ascii="Times New Roman" w:hAnsi="Times New Roman" w:cs="Times New Roman"/>
              <w:b/>
              <w:bCs/>
              <w:i w:val="0"/>
              <w:iCs w:val="0"/>
              <w:color w:val="000000" w:themeColor="text1"/>
              <w:sz w:val="24"/>
              <w:szCs w:val="24"/>
            </w:rPr>
            <w:tab/>
            <w:t xml:space="preserve">       </w:t>
          </w:r>
          <w:r w:rsidR="00F018DA" w:rsidRPr="00F018DA">
            <w:rPr>
              <w:rStyle w:val="Emphasis"/>
              <w:rFonts w:ascii="Times New Roman" w:hAnsi="Times New Roman" w:cs="Times New Roman"/>
              <w:b/>
              <w:bCs/>
              <w:i w:val="0"/>
              <w:iCs w:val="0"/>
              <w:color w:val="000000" w:themeColor="text1"/>
              <w:sz w:val="24"/>
              <w:szCs w:val="24"/>
            </w:rPr>
            <w:t>PAGE</w:t>
          </w:r>
        </w:p>
        <w:p w14:paraId="708F9F77" w14:textId="7BFF10D7" w:rsidR="00174979" w:rsidRPr="00174979" w:rsidRDefault="00174979" w:rsidP="00174979">
          <w:pPr>
            <w:tabs>
              <w:tab w:val="center" w:pos="4680"/>
            </w:tabs>
            <w:spacing w:after="0" w:line="275"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HANDBOOK AGREEMENT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5</w:t>
          </w:r>
        </w:p>
        <w:p w14:paraId="50E59715" w14:textId="3C4CE77A"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PHOTOGRAPHY PERMISSION AND USE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5</w:t>
          </w:r>
        </w:p>
        <w:p w14:paraId="12E1EE67" w14:textId="4ABD1495"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PERMISSION FORM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6</w:t>
          </w:r>
        </w:p>
        <w:p w14:paraId="5425B402" w14:textId="497D7543"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History of the Nursing Program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7</w:t>
          </w:r>
        </w:p>
        <w:p w14:paraId="457795E2" w14:textId="587545ED"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Accreditation Status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8</w:t>
          </w:r>
        </w:p>
        <w:p w14:paraId="17BDC649" w14:textId="78DF7B07"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NURSING PROGRAM FOUNDATION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9</w:t>
          </w:r>
        </w:p>
        <w:p w14:paraId="666CA76C" w14:textId="6686385F"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Mission Statement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9</w:t>
          </w:r>
        </w:p>
        <w:p w14:paraId="715FD052" w14:textId="08ABBAE7"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Philosophy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9</w:t>
          </w:r>
        </w:p>
        <w:p w14:paraId="03C7BDD3" w14:textId="73DAF206"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Program </w:t>
          </w:r>
          <w:r w:rsidR="00961E0E">
            <w:rPr>
              <w:rStyle w:val="Emphasis"/>
              <w:rFonts w:ascii="Times New Roman" w:hAnsi="Times New Roman" w:cs="Times New Roman"/>
              <w:i w:val="0"/>
              <w:iCs w:val="0"/>
              <w:sz w:val="24"/>
              <w:szCs w:val="24"/>
            </w:rPr>
            <w:t>Goals</w:t>
          </w:r>
          <w:r w:rsidRPr="00214D64">
            <w:rPr>
              <w:rStyle w:val="Emphasis"/>
              <w:rFonts w:ascii="Times New Roman" w:hAnsi="Times New Roman" w:cs="Times New Roman"/>
              <w:i w:val="0"/>
              <w:iCs w:val="0"/>
              <w:sz w:val="24"/>
              <w:szCs w:val="24"/>
            </w:rPr>
            <w:t xml:space="preserve">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9</w:t>
          </w:r>
        </w:p>
        <w:p w14:paraId="20C9E7A6" w14:textId="5671C714"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Program Outcomes to Level Outcomes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10</w:t>
          </w:r>
        </w:p>
        <w:p w14:paraId="7CC89448" w14:textId="337002A6"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BSN Core Values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8E5899">
            <w:rPr>
              <w:rStyle w:val="Emphasis"/>
              <w:rFonts w:ascii="Times New Roman" w:hAnsi="Times New Roman" w:cs="Times New Roman"/>
              <w:i w:val="0"/>
              <w:iCs w:val="0"/>
              <w:sz w:val="24"/>
              <w:szCs w:val="24"/>
            </w:rPr>
            <w:t>2</w:t>
          </w:r>
        </w:p>
        <w:p w14:paraId="35ED8B36" w14:textId="63BB43A5"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ONU BSN DEGREE REQUIREMENTS AND PROGRAM PLAN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1</w:t>
          </w:r>
          <w:r w:rsidR="00C47A0A">
            <w:rPr>
              <w:rStyle w:val="Emphasis"/>
              <w:rFonts w:ascii="Times New Roman" w:hAnsi="Times New Roman" w:cs="Times New Roman"/>
              <w:b/>
              <w:bCs/>
              <w:i w:val="0"/>
              <w:iCs w:val="0"/>
              <w:sz w:val="24"/>
              <w:szCs w:val="24"/>
            </w:rPr>
            <w:t>3</w:t>
          </w:r>
        </w:p>
        <w:p w14:paraId="75027699" w14:textId="19C54DF0"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Benchmarks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214D64">
            <w:rPr>
              <w:rStyle w:val="Emphasis"/>
              <w:rFonts w:ascii="Times New Roman" w:hAnsi="Times New Roman" w:cs="Times New Roman"/>
              <w:i w:val="0"/>
              <w:iCs w:val="0"/>
              <w:sz w:val="24"/>
              <w:szCs w:val="24"/>
            </w:rPr>
            <w:t>1</w:t>
          </w:r>
          <w:r w:rsidR="00C47A0A">
            <w:rPr>
              <w:rStyle w:val="Emphasis"/>
              <w:rFonts w:ascii="Times New Roman" w:hAnsi="Times New Roman" w:cs="Times New Roman"/>
              <w:i w:val="0"/>
              <w:iCs w:val="0"/>
              <w:sz w:val="24"/>
              <w:szCs w:val="24"/>
            </w:rPr>
            <w:t>3</w:t>
          </w:r>
        </w:p>
        <w:p w14:paraId="7A8CBF91" w14:textId="41943A98"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Olivet Nazarene University School of Nursing Four-Year Plan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FD4152">
            <w:rPr>
              <w:rStyle w:val="Emphasis"/>
              <w:rFonts w:ascii="Times New Roman" w:hAnsi="Times New Roman" w:cs="Times New Roman"/>
              <w:i w:val="0"/>
              <w:iCs w:val="0"/>
              <w:sz w:val="24"/>
              <w:szCs w:val="24"/>
            </w:rPr>
            <w:t>4</w:t>
          </w:r>
        </w:p>
        <w:p w14:paraId="049E24C7" w14:textId="700F1B2A"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BSN ADMISSIONS, PROGRESSION, AND RETENTION POLICIES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174979">
            <w:rPr>
              <w:rStyle w:val="Emphasis"/>
              <w:rFonts w:ascii="Times New Roman" w:hAnsi="Times New Roman" w:cs="Times New Roman"/>
              <w:b/>
              <w:bCs/>
              <w:i w:val="0"/>
              <w:iCs w:val="0"/>
              <w:sz w:val="24"/>
              <w:szCs w:val="24"/>
            </w:rPr>
            <w:t>1</w:t>
          </w:r>
          <w:r w:rsidR="00FD4152">
            <w:rPr>
              <w:rStyle w:val="Emphasis"/>
              <w:rFonts w:ascii="Times New Roman" w:hAnsi="Times New Roman" w:cs="Times New Roman"/>
              <w:b/>
              <w:bCs/>
              <w:i w:val="0"/>
              <w:iCs w:val="0"/>
              <w:sz w:val="24"/>
              <w:szCs w:val="24"/>
            </w:rPr>
            <w:t>6</w:t>
          </w:r>
        </w:p>
        <w:p w14:paraId="41F58696" w14:textId="25EA134A"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Admission to the Nursing Program (BSN)</w:t>
          </w:r>
          <w:r w:rsidRPr="00174979">
            <w:rPr>
              <w:rStyle w:val="Emphasis"/>
              <w:rFonts w:ascii="Times New Roman" w:hAnsi="Times New Roman" w:cs="Times New Roman"/>
              <w:b/>
              <w:bCs/>
              <w:i w:val="0"/>
              <w:iCs w:val="0"/>
              <w:sz w:val="24"/>
              <w:szCs w:val="24"/>
            </w:rPr>
            <w:t xml:space="preserve">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214D64">
            <w:rPr>
              <w:rStyle w:val="Emphasis"/>
              <w:rFonts w:ascii="Times New Roman" w:hAnsi="Times New Roman" w:cs="Times New Roman"/>
              <w:i w:val="0"/>
              <w:iCs w:val="0"/>
              <w:sz w:val="24"/>
              <w:szCs w:val="24"/>
            </w:rPr>
            <w:t>1</w:t>
          </w:r>
          <w:r w:rsidR="00961E0E">
            <w:rPr>
              <w:rStyle w:val="Emphasis"/>
              <w:rFonts w:ascii="Times New Roman" w:hAnsi="Times New Roman" w:cs="Times New Roman"/>
              <w:i w:val="0"/>
              <w:iCs w:val="0"/>
              <w:sz w:val="24"/>
              <w:szCs w:val="24"/>
            </w:rPr>
            <w:t>6</w:t>
          </w:r>
        </w:p>
        <w:p w14:paraId="03390D5A" w14:textId="3DEC7830"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Requirements for Admission to the Nursing Major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1</w:t>
          </w:r>
          <w:r w:rsidR="00961E0E">
            <w:rPr>
              <w:rStyle w:val="Emphasis"/>
              <w:rFonts w:ascii="Times New Roman" w:hAnsi="Times New Roman" w:cs="Times New Roman"/>
              <w:i w:val="0"/>
              <w:iCs w:val="0"/>
              <w:sz w:val="24"/>
              <w:szCs w:val="24"/>
            </w:rPr>
            <w:t>6</w:t>
          </w:r>
        </w:p>
        <w:p w14:paraId="3EC1D58A" w14:textId="24F91B57"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HESI Admission Exam Policy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961E0E">
            <w:rPr>
              <w:rStyle w:val="Emphasis"/>
              <w:rFonts w:ascii="Times New Roman" w:hAnsi="Times New Roman" w:cs="Times New Roman"/>
              <w:i w:val="0"/>
              <w:iCs w:val="0"/>
              <w:sz w:val="24"/>
              <w:szCs w:val="24"/>
            </w:rPr>
            <w:t>6</w:t>
          </w:r>
        </w:p>
        <w:p w14:paraId="2D29F08B" w14:textId="1D42B604"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Criteria for Selection of Transfer Students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8F547B">
            <w:rPr>
              <w:rStyle w:val="Emphasis"/>
              <w:rFonts w:ascii="Times New Roman" w:hAnsi="Times New Roman" w:cs="Times New Roman"/>
              <w:i w:val="0"/>
              <w:iCs w:val="0"/>
              <w:sz w:val="24"/>
              <w:szCs w:val="24"/>
            </w:rPr>
            <w:t>7</w:t>
          </w:r>
        </w:p>
        <w:p w14:paraId="3CFDD412" w14:textId="6DCC69F5"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Progression Requirements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8F547B">
            <w:rPr>
              <w:rStyle w:val="Emphasis"/>
              <w:rFonts w:ascii="Times New Roman" w:hAnsi="Times New Roman" w:cs="Times New Roman"/>
              <w:i w:val="0"/>
              <w:iCs w:val="0"/>
              <w:sz w:val="24"/>
              <w:szCs w:val="24"/>
            </w:rPr>
            <w:t>7</w:t>
          </w:r>
        </w:p>
        <w:p w14:paraId="70BD8CA1" w14:textId="6DB0B498" w:rsidR="00174979" w:rsidRPr="009C1166"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9C1166">
            <w:rPr>
              <w:rStyle w:val="Emphasis"/>
              <w:rFonts w:ascii="Times New Roman" w:hAnsi="Times New Roman" w:cs="Times New Roman"/>
              <w:i w:val="0"/>
              <w:iCs w:val="0"/>
              <w:sz w:val="24"/>
              <w:szCs w:val="24"/>
            </w:rPr>
            <w:t xml:space="preserve">Return to the Nursing Major </w:t>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r>
          <w:r w:rsidRPr="009C1166">
            <w:rPr>
              <w:rStyle w:val="Emphasis"/>
              <w:rFonts w:ascii="Times New Roman" w:hAnsi="Times New Roman" w:cs="Times New Roman"/>
              <w:i w:val="0"/>
              <w:iCs w:val="0"/>
              <w:sz w:val="24"/>
              <w:szCs w:val="24"/>
            </w:rPr>
            <w:tab/>
            <w:t>1</w:t>
          </w:r>
          <w:r w:rsidR="009C1166">
            <w:rPr>
              <w:rStyle w:val="Emphasis"/>
              <w:rFonts w:ascii="Times New Roman" w:hAnsi="Times New Roman" w:cs="Times New Roman"/>
              <w:i w:val="0"/>
              <w:iCs w:val="0"/>
              <w:sz w:val="24"/>
              <w:szCs w:val="24"/>
            </w:rPr>
            <w:t>9</w:t>
          </w:r>
        </w:p>
        <w:p w14:paraId="32C8F161" w14:textId="236ACC79"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Appeals/Grievance Procedure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9C1166">
            <w:rPr>
              <w:rStyle w:val="Emphasis"/>
              <w:rFonts w:ascii="Times New Roman" w:hAnsi="Times New Roman" w:cs="Times New Roman"/>
              <w:i w:val="0"/>
              <w:iCs w:val="0"/>
              <w:sz w:val="24"/>
              <w:szCs w:val="24"/>
            </w:rPr>
            <w:t>9</w:t>
          </w:r>
        </w:p>
        <w:p w14:paraId="61E0D780" w14:textId="651A18D9"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Grade Appeals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9C1166">
            <w:rPr>
              <w:rStyle w:val="Emphasis"/>
              <w:rFonts w:ascii="Times New Roman" w:hAnsi="Times New Roman" w:cs="Times New Roman"/>
              <w:i w:val="0"/>
              <w:iCs w:val="0"/>
              <w:sz w:val="24"/>
              <w:szCs w:val="24"/>
            </w:rPr>
            <w:t>9</w:t>
          </w:r>
        </w:p>
        <w:p w14:paraId="09B82B5C" w14:textId="450F678B"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Academic Policy Appeals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t>1</w:t>
          </w:r>
          <w:r w:rsidR="009C1166">
            <w:rPr>
              <w:rStyle w:val="Emphasis"/>
              <w:rFonts w:ascii="Times New Roman" w:hAnsi="Times New Roman" w:cs="Times New Roman"/>
              <w:i w:val="0"/>
              <w:iCs w:val="0"/>
              <w:sz w:val="24"/>
              <w:szCs w:val="24"/>
            </w:rPr>
            <w:t>9</w:t>
          </w:r>
        </w:p>
        <w:p w14:paraId="79642470" w14:textId="5CFDAA89"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Grievance Policy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009C1166">
            <w:rPr>
              <w:rStyle w:val="Emphasis"/>
              <w:rFonts w:ascii="Times New Roman" w:hAnsi="Times New Roman" w:cs="Times New Roman"/>
              <w:i w:val="0"/>
              <w:iCs w:val="0"/>
              <w:sz w:val="24"/>
              <w:szCs w:val="24"/>
            </w:rPr>
            <w:t>20</w:t>
          </w:r>
        </w:p>
        <w:p w14:paraId="11D6C97D" w14:textId="54AD38DA" w:rsidR="00174979" w:rsidRPr="00214D64" w:rsidRDefault="009C1166" w:rsidP="00214D64">
          <w:pPr>
            <w:tabs>
              <w:tab w:val="center" w:pos="4680"/>
            </w:tabs>
            <w:spacing w:after="0" w:line="360"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 xml:space="preserve">School of </w:t>
          </w:r>
          <w:r w:rsidR="00174979" w:rsidRPr="00214D64">
            <w:rPr>
              <w:rStyle w:val="Emphasis"/>
              <w:rFonts w:ascii="Times New Roman" w:hAnsi="Times New Roman" w:cs="Times New Roman"/>
              <w:i w:val="0"/>
              <w:iCs w:val="0"/>
              <w:sz w:val="24"/>
              <w:szCs w:val="24"/>
            </w:rPr>
            <w:t xml:space="preserve">Nursing Procedure </w:t>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sidR="00174979" w:rsidRPr="00214D64">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20</w:t>
          </w:r>
        </w:p>
        <w:p w14:paraId="77FC69FE" w14:textId="24DF896A"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Retention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007D6C01">
            <w:rPr>
              <w:rStyle w:val="Emphasis"/>
              <w:rFonts w:ascii="Times New Roman" w:hAnsi="Times New Roman" w:cs="Times New Roman"/>
              <w:i w:val="0"/>
              <w:iCs w:val="0"/>
              <w:sz w:val="24"/>
              <w:szCs w:val="24"/>
            </w:rPr>
            <w:t>20</w:t>
          </w:r>
        </w:p>
        <w:p w14:paraId="297B2E36" w14:textId="4757B12D"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Academic Problem-Solving Chain of Command </w:t>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Pr="00214D64">
            <w:rPr>
              <w:rStyle w:val="Emphasis"/>
              <w:rFonts w:ascii="Times New Roman" w:hAnsi="Times New Roman" w:cs="Times New Roman"/>
              <w:i w:val="0"/>
              <w:iCs w:val="0"/>
              <w:sz w:val="24"/>
              <w:szCs w:val="24"/>
            </w:rPr>
            <w:tab/>
          </w:r>
          <w:r w:rsidR="007D6C01">
            <w:rPr>
              <w:rStyle w:val="Emphasis"/>
              <w:rFonts w:ascii="Times New Roman" w:hAnsi="Times New Roman" w:cs="Times New Roman"/>
              <w:i w:val="0"/>
              <w:iCs w:val="0"/>
              <w:sz w:val="24"/>
              <w:szCs w:val="24"/>
            </w:rPr>
            <w:t>20</w:t>
          </w:r>
        </w:p>
        <w:p w14:paraId="75A887AF" w14:textId="49F67185" w:rsidR="00174979" w:rsidRPr="00174979" w:rsidRDefault="00174979" w:rsidP="00214D64">
          <w:pPr>
            <w:tabs>
              <w:tab w:val="center" w:pos="4680"/>
            </w:tabs>
            <w:spacing w:after="0" w:line="360" w:lineRule="auto"/>
            <w:rPr>
              <w:rStyle w:val="Emphasis"/>
              <w:rFonts w:ascii="Times New Roman" w:hAnsi="Times New Roman" w:cs="Times New Roman"/>
              <w:b/>
              <w:bCs/>
              <w:i w:val="0"/>
              <w:iCs w:val="0"/>
              <w:sz w:val="24"/>
              <w:szCs w:val="24"/>
            </w:rPr>
          </w:pPr>
          <w:r w:rsidRPr="00174979">
            <w:rPr>
              <w:rStyle w:val="Emphasis"/>
              <w:rFonts w:ascii="Times New Roman" w:hAnsi="Times New Roman" w:cs="Times New Roman"/>
              <w:b/>
              <w:bCs/>
              <w:i w:val="0"/>
              <w:iCs w:val="0"/>
              <w:sz w:val="24"/>
              <w:szCs w:val="24"/>
            </w:rPr>
            <w:t xml:space="preserve">ACADEMIC INTEGRITY AND PROFESSIONAL BEHAVIOR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007D6C01">
            <w:rPr>
              <w:rStyle w:val="Emphasis"/>
              <w:rFonts w:ascii="Times New Roman" w:hAnsi="Times New Roman" w:cs="Times New Roman"/>
              <w:b/>
              <w:bCs/>
              <w:i w:val="0"/>
              <w:iCs w:val="0"/>
              <w:sz w:val="24"/>
              <w:szCs w:val="24"/>
            </w:rPr>
            <w:t>21</w:t>
          </w:r>
        </w:p>
        <w:p w14:paraId="5D6A3C02" w14:textId="417401BB" w:rsidR="00174979" w:rsidRP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Statement of Academic Integrity</w:t>
          </w:r>
          <w:r w:rsidRPr="00174979">
            <w:rPr>
              <w:rStyle w:val="Emphasis"/>
              <w:rFonts w:ascii="Times New Roman" w:hAnsi="Times New Roman" w:cs="Times New Roman"/>
              <w:b/>
              <w:bCs/>
              <w:i w:val="0"/>
              <w:iCs w:val="0"/>
              <w:sz w:val="24"/>
              <w:szCs w:val="24"/>
            </w:rPr>
            <w:t xml:space="preserve">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007D6C01">
            <w:rPr>
              <w:rStyle w:val="Emphasis"/>
              <w:rFonts w:ascii="Times New Roman" w:hAnsi="Times New Roman" w:cs="Times New Roman"/>
              <w:i w:val="0"/>
              <w:iCs w:val="0"/>
              <w:sz w:val="24"/>
              <w:szCs w:val="24"/>
            </w:rPr>
            <w:t>21</w:t>
          </w:r>
        </w:p>
        <w:p w14:paraId="19D89FCA" w14:textId="229FD913" w:rsidR="00214D64" w:rsidRDefault="00174979" w:rsidP="00214D64">
          <w:pPr>
            <w:tabs>
              <w:tab w:val="center" w:pos="4680"/>
            </w:tabs>
            <w:spacing w:after="0" w:line="360" w:lineRule="auto"/>
            <w:rPr>
              <w:rStyle w:val="Emphasis"/>
              <w:rFonts w:ascii="Times New Roman" w:hAnsi="Times New Roman" w:cs="Times New Roman"/>
              <w:i w:val="0"/>
              <w:iCs w:val="0"/>
              <w:sz w:val="24"/>
              <w:szCs w:val="24"/>
            </w:rPr>
          </w:pPr>
          <w:r w:rsidRPr="00214D64">
            <w:rPr>
              <w:rStyle w:val="Emphasis"/>
              <w:rFonts w:ascii="Times New Roman" w:hAnsi="Times New Roman" w:cs="Times New Roman"/>
              <w:i w:val="0"/>
              <w:iCs w:val="0"/>
              <w:sz w:val="24"/>
              <w:szCs w:val="24"/>
            </w:rPr>
            <w:t xml:space="preserve">Ethics/Plagiarism </w:t>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214D64" w:rsidRPr="00214D64">
            <w:rPr>
              <w:rStyle w:val="Emphasis"/>
              <w:rFonts w:ascii="Times New Roman" w:hAnsi="Times New Roman" w:cs="Times New Roman"/>
              <w:i w:val="0"/>
              <w:iCs w:val="0"/>
              <w:sz w:val="24"/>
              <w:szCs w:val="24"/>
            </w:rPr>
            <w:tab/>
          </w:r>
          <w:r w:rsidR="007D6C01">
            <w:rPr>
              <w:rStyle w:val="Emphasis"/>
              <w:rFonts w:ascii="Times New Roman" w:hAnsi="Times New Roman" w:cs="Times New Roman"/>
              <w:i w:val="0"/>
              <w:iCs w:val="0"/>
              <w:sz w:val="24"/>
              <w:szCs w:val="24"/>
            </w:rPr>
            <w:t>21</w:t>
          </w:r>
          <w:r w:rsidR="00554DDC" w:rsidRPr="00E254E6">
            <w:rPr>
              <w:rStyle w:val="Emphasis"/>
              <w:rFonts w:ascii="Times New Roman" w:hAnsi="Times New Roman" w:cs="Times New Roman"/>
              <w:i w:val="0"/>
              <w:iCs w:val="0"/>
              <w:sz w:val="24"/>
              <w:szCs w:val="24"/>
            </w:rPr>
            <w:t xml:space="preserve"> </w:t>
          </w:r>
        </w:p>
        <w:p w14:paraId="6F535DC9" w14:textId="77777777" w:rsidR="00214D64" w:rsidRDefault="00214D64" w:rsidP="00174979">
          <w:pPr>
            <w:tabs>
              <w:tab w:val="center" w:pos="4680"/>
            </w:tabs>
            <w:spacing w:after="0" w:line="275" w:lineRule="auto"/>
            <w:rPr>
              <w:rStyle w:val="Emphasis"/>
              <w:rFonts w:ascii="Times New Roman" w:hAnsi="Times New Roman" w:cs="Times New Roman"/>
              <w:i w:val="0"/>
              <w:iCs w:val="0"/>
              <w:sz w:val="24"/>
              <w:szCs w:val="24"/>
            </w:rPr>
          </w:pPr>
        </w:p>
        <w:p w14:paraId="36F82A25" w14:textId="77777777" w:rsidR="00214D64" w:rsidRDefault="00214D64" w:rsidP="00174979">
          <w:pPr>
            <w:tabs>
              <w:tab w:val="center" w:pos="4680"/>
            </w:tabs>
            <w:spacing w:after="0" w:line="275" w:lineRule="auto"/>
            <w:rPr>
              <w:rStyle w:val="Emphasis"/>
              <w:rFonts w:ascii="Times New Roman" w:hAnsi="Times New Roman" w:cs="Times New Roman"/>
              <w:i w:val="0"/>
              <w:iCs w:val="0"/>
              <w:sz w:val="24"/>
              <w:szCs w:val="24"/>
            </w:rPr>
          </w:pPr>
        </w:p>
        <w:p w14:paraId="091837AF" w14:textId="53A7A5AC" w:rsidR="003755CD" w:rsidRPr="00E254E6" w:rsidRDefault="003755CD" w:rsidP="003755CD">
          <w:pPr>
            <w:tabs>
              <w:tab w:val="center" w:pos="4680"/>
            </w:tabs>
            <w:spacing w:after="0" w:line="275" w:lineRule="auto"/>
            <w:rPr>
              <w:rFonts w:ascii="Times New Roman" w:hAnsi="Times New Roman" w:cs="Times New Roman"/>
              <w:sz w:val="24"/>
              <w:szCs w:val="24"/>
            </w:rPr>
          </w:pPr>
          <w:bookmarkStart w:id="0" w:name="_Hlk200704559"/>
          <w:r w:rsidRPr="00E254E6">
            <w:rPr>
              <w:rFonts w:ascii="Times New Roman" w:hAnsi="Times New Roman" w:cs="Times New Roman"/>
              <w:b/>
              <w:sz w:val="24"/>
              <w:szCs w:val="24"/>
            </w:rPr>
            <w:lastRenderedPageBreak/>
            <w:t xml:space="preserve">TABLE OF CONTENTS (cont.)                                                                                </w:t>
          </w:r>
          <w:r w:rsidR="00933C67">
            <w:rPr>
              <w:rFonts w:ascii="Times New Roman" w:hAnsi="Times New Roman" w:cs="Times New Roman"/>
              <w:b/>
              <w:sz w:val="24"/>
              <w:szCs w:val="24"/>
            </w:rPr>
            <w:t xml:space="preserve">      </w:t>
          </w:r>
          <w:r w:rsidRPr="00E254E6">
            <w:rPr>
              <w:rFonts w:ascii="Times New Roman" w:hAnsi="Times New Roman" w:cs="Times New Roman"/>
              <w:b/>
              <w:sz w:val="24"/>
              <w:szCs w:val="24"/>
            </w:rPr>
            <w:t>Page</w:t>
          </w:r>
        </w:p>
        <w:bookmarkEnd w:id="0"/>
        <w:p w14:paraId="2DC56749" w14:textId="77777777" w:rsidR="003755CD" w:rsidRPr="00E254E6" w:rsidRDefault="003755CD" w:rsidP="00554DDC">
          <w:pPr>
            <w:tabs>
              <w:tab w:val="center" w:pos="4680"/>
            </w:tabs>
            <w:spacing w:after="0" w:line="275" w:lineRule="auto"/>
            <w:rPr>
              <w:rStyle w:val="Emphasis"/>
              <w:rFonts w:ascii="Times New Roman" w:hAnsi="Times New Roman" w:cs="Times New Roman"/>
              <w:b/>
              <w:i w:val="0"/>
              <w:iCs w:val="0"/>
              <w:sz w:val="24"/>
              <w:szCs w:val="24"/>
            </w:rPr>
          </w:pPr>
        </w:p>
        <w:p w14:paraId="454CEB67" w14:textId="5992C8A6" w:rsidR="00AD2112" w:rsidRPr="00AD2112" w:rsidRDefault="00AD2112" w:rsidP="00AD2112">
          <w:pPr>
            <w:tabs>
              <w:tab w:val="center" w:pos="4680"/>
            </w:tabs>
            <w:spacing w:after="0" w:line="275"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Student Use of Artificial Intelligence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7D6C01">
            <w:rPr>
              <w:rStyle w:val="Emphasis"/>
              <w:rFonts w:ascii="Times New Roman" w:hAnsi="Times New Roman" w:cs="Times New Roman"/>
              <w:bCs/>
              <w:i w:val="0"/>
              <w:iCs w:val="0"/>
              <w:sz w:val="24"/>
              <w:szCs w:val="24"/>
            </w:rPr>
            <w:t>1</w:t>
          </w:r>
        </w:p>
        <w:p w14:paraId="32EFB765" w14:textId="57EE0332"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Code of Professional Conduct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D1653">
            <w:rPr>
              <w:rStyle w:val="Emphasis"/>
              <w:rFonts w:ascii="Times New Roman" w:hAnsi="Times New Roman" w:cs="Times New Roman"/>
              <w:bCs/>
              <w:i w:val="0"/>
              <w:iCs w:val="0"/>
              <w:sz w:val="24"/>
              <w:szCs w:val="24"/>
            </w:rPr>
            <w:t>2</w:t>
          </w:r>
        </w:p>
        <w:p w14:paraId="315B6387" w14:textId="2160C9E9"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Professional </w:t>
          </w:r>
          <w:r w:rsidR="002D1653">
            <w:rPr>
              <w:rStyle w:val="Emphasis"/>
              <w:rFonts w:ascii="Times New Roman" w:hAnsi="Times New Roman" w:cs="Times New Roman"/>
              <w:bCs/>
              <w:i w:val="0"/>
              <w:iCs w:val="0"/>
              <w:sz w:val="24"/>
              <w:szCs w:val="24"/>
            </w:rPr>
            <w:t>Conduct and Expectations</w:t>
          </w:r>
          <w:r w:rsidRPr="00AD2112">
            <w:rPr>
              <w:rStyle w:val="Emphasis"/>
              <w:rFonts w:ascii="Times New Roman" w:hAnsi="Times New Roman" w:cs="Times New Roman"/>
              <w:bCs/>
              <w:i w:val="0"/>
              <w:iCs w:val="0"/>
              <w:sz w:val="24"/>
              <w:szCs w:val="24"/>
            </w:rPr>
            <w:t xml:space="preserv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D1653">
            <w:rPr>
              <w:rStyle w:val="Emphasis"/>
              <w:rFonts w:ascii="Times New Roman" w:hAnsi="Times New Roman" w:cs="Times New Roman"/>
              <w:bCs/>
              <w:i w:val="0"/>
              <w:iCs w:val="0"/>
              <w:sz w:val="24"/>
              <w:szCs w:val="24"/>
            </w:rPr>
            <w:t>2</w:t>
          </w:r>
        </w:p>
        <w:p w14:paraId="1A05F09C" w14:textId="30090D58" w:rsid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Preamble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D1653">
            <w:rPr>
              <w:rStyle w:val="Emphasis"/>
              <w:rFonts w:ascii="Times New Roman" w:hAnsi="Times New Roman" w:cs="Times New Roman"/>
              <w:bCs/>
              <w:i w:val="0"/>
              <w:iCs w:val="0"/>
              <w:sz w:val="24"/>
              <w:szCs w:val="24"/>
            </w:rPr>
            <w:t>2</w:t>
          </w:r>
        </w:p>
        <w:p w14:paraId="6932964D" w14:textId="3F49D90C" w:rsidR="002D1653" w:rsidRPr="00AD2112" w:rsidRDefault="002D1653" w:rsidP="00AD2112">
          <w:pPr>
            <w:tabs>
              <w:tab w:val="center" w:pos="4680"/>
            </w:tabs>
            <w:spacing w:after="0" w:line="360" w:lineRule="auto"/>
            <w:rPr>
              <w:rStyle w:val="Emphasis"/>
              <w:rFonts w:ascii="Times New Roman" w:hAnsi="Times New Roman" w:cs="Times New Roman"/>
              <w:bCs/>
              <w:i w:val="0"/>
              <w:iCs w:val="0"/>
              <w:sz w:val="24"/>
              <w:szCs w:val="24"/>
            </w:rPr>
          </w:pPr>
          <w:r>
            <w:rPr>
              <w:rStyle w:val="Emphasis"/>
              <w:rFonts w:ascii="Times New Roman" w:hAnsi="Times New Roman" w:cs="Times New Roman"/>
              <w:bCs/>
              <w:i w:val="0"/>
              <w:iCs w:val="0"/>
              <w:sz w:val="24"/>
              <w:szCs w:val="24"/>
            </w:rPr>
            <w:t>School of Nursing – Students’ Responsibilities</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t>22</w:t>
          </w:r>
        </w:p>
        <w:p w14:paraId="70EC5DD8" w14:textId="378638DC"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Confidentiality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D1653">
            <w:rPr>
              <w:rStyle w:val="Emphasis"/>
              <w:rFonts w:ascii="Times New Roman" w:hAnsi="Times New Roman" w:cs="Times New Roman"/>
              <w:bCs/>
              <w:i w:val="0"/>
              <w:iCs w:val="0"/>
              <w:sz w:val="24"/>
              <w:szCs w:val="24"/>
            </w:rPr>
            <w:t>3</w:t>
          </w:r>
        </w:p>
        <w:p w14:paraId="36D92B1E" w14:textId="4F5DF27F"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Privacy and Confidentiality Under the Health Insurance Portability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4</w:t>
          </w:r>
        </w:p>
        <w:p w14:paraId="4457FD48" w14:textId="77777777"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and Accountability Act of 1995 (HIPAA)</w:t>
          </w:r>
        </w:p>
        <w:p w14:paraId="7E9C95C2" w14:textId="6CE7787D"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
              <w:i w:val="0"/>
              <w:iCs w:val="0"/>
              <w:sz w:val="24"/>
              <w:szCs w:val="24"/>
            </w:rPr>
            <w:t>ACADEMIC SUPPORT SERVICES</w:t>
          </w:r>
          <w:r w:rsidRPr="00AD2112">
            <w:rPr>
              <w:rStyle w:val="Emphasis"/>
              <w:rFonts w:ascii="Times New Roman" w:hAnsi="Times New Roman" w:cs="Times New Roman"/>
              <w:bCs/>
              <w:i w:val="0"/>
              <w:iCs w:val="0"/>
              <w:sz w:val="24"/>
              <w:szCs w:val="24"/>
            </w:rPr>
            <w:t xml:space="preserv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
              <w:i w:val="0"/>
              <w:iCs w:val="0"/>
              <w:sz w:val="24"/>
              <w:szCs w:val="24"/>
            </w:rPr>
            <w:t>2</w:t>
          </w:r>
          <w:r w:rsidR="00F55827">
            <w:rPr>
              <w:rStyle w:val="Emphasis"/>
              <w:rFonts w:ascii="Times New Roman" w:hAnsi="Times New Roman" w:cs="Times New Roman"/>
              <w:b/>
              <w:i w:val="0"/>
              <w:iCs w:val="0"/>
              <w:sz w:val="24"/>
              <w:szCs w:val="24"/>
            </w:rPr>
            <w:t>4</w:t>
          </w:r>
        </w:p>
        <w:p w14:paraId="582A352D" w14:textId="160ADF15"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Benner Library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4</w:t>
          </w:r>
        </w:p>
        <w:p w14:paraId="6646E95F" w14:textId="01291E7E"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Learning Assistance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5</w:t>
          </w:r>
        </w:p>
        <w:p w14:paraId="4973BC2D" w14:textId="4B4A415D"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Center for Academic Excellence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5</w:t>
          </w:r>
        </w:p>
        <w:p w14:paraId="7806DBF1" w14:textId="5CBF0128"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Learning Support Services/Disability Support Services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5</w:t>
          </w:r>
        </w:p>
        <w:p w14:paraId="3A30A556" w14:textId="56139D01"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Guidelines for Accommodating Students with Disability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5</w:t>
          </w:r>
        </w:p>
        <w:p w14:paraId="7743A696" w14:textId="73BA89A6"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
              <w:i w:val="0"/>
              <w:iCs w:val="0"/>
              <w:sz w:val="24"/>
              <w:szCs w:val="24"/>
            </w:rPr>
            <w:t>BSN ACADEMIC INFORMATION AND POLICIES</w:t>
          </w:r>
          <w:r w:rsidRPr="00AD2112">
            <w:rPr>
              <w:rStyle w:val="Emphasis"/>
              <w:rFonts w:ascii="Times New Roman" w:hAnsi="Times New Roman" w:cs="Times New Roman"/>
              <w:bCs/>
              <w:i w:val="0"/>
              <w:iCs w:val="0"/>
              <w:sz w:val="24"/>
              <w:szCs w:val="24"/>
            </w:rPr>
            <w:t xml:space="preserv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
              <w:i w:val="0"/>
              <w:iCs w:val="0"/>
              <w:sz w:val="24"/>
              <w:szCs w:val="24"/>
            </w:rPr>
            <w:t>2</w:t>
          </w:r>
          <w:r w:rsidR="00F55827">
            <w:rPr>
              <w:rStyle w:val="Emphasis"/>
              <w:rFonts w:ascii="Times New Roman" w:hAnsi="Times New Roman" w:cs="Times New Roman"/>
              <w:b/>
              <w:i w:val="0"/>
              <w:iCs w:val="0"/>
              <w:sz w:val="24"/>
              <w:szCs w:val="24"/>
            </w:rPr>
            <w:t>6</w:t>
          </w:r>
        </w:p>
        <w:p w14:paraId="795ABA3B" w14:textId="637AF570"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Orientation Day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6</w:t>
          </w:r>
        </w:p>
        <w:p w14:paraId="28A75F73" w14:textId="7CAD4417"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Required Books and Resources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00F55827">
            <w:rPr>
              <w:rStyle w:val="Emphasis"/>
              <w:rFonts w:ascii="Times New Roman" w:hAnsi="Times New Roman" w:cs="Times New Roman"/>
              <w:bCs/>
              <w:i w:val="0"/>
              <w:iCs w:val="0"/>
              <w:sz w:val="24"/>
              <w:szCs w:val="24"/>
            </w:rPr>
            <w:t>26</w:t>
          </w:r>
        </w:p>
        <w:p w14:paraId="447B7398" w14:textId="71F14EB5"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Didactic Class Attendance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6</w:t>
          </w:r>
        </w:p>
        <w:p w14:paraId="4F0E7219" w14:textId="3C512AFD"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Tardiness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6</w:t>
          </w:r>
        </w:p>
        <w:p w14:paraId="783C07CA" w14:textId="251CF358"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Student Focus Group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6</w:t>
          </w:r>
        </w:p>
        <w:p w14:paraId="3203C100" w14:textId="1E196967"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Grade Scale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F55827">
            <w:rPr>
              <w:rStyle w:val="Emphasis"/>
              <w:rFonts w:ascii="Times New Roman" w:hAnsi="Times New Roman" w:cs="Times New Roman"/>
              <w:bCs/>
              <w:i w:val="0"/>
              <w:iCs w:val="0"/>
              <w:sz w:val="24"/>
              <w:szCs w:val="24"/>
            </w:rPr>
            <w:t>6</w:t>
          </w:r>
        </w:p>
        <w:p w14:paraId="550FF723" w14:textId="17431182"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Math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7</w:t>
          </w:r>
        </w:p>
        <w:p w14:paraId="6088E742" w14:textId="3631D3EA"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Course Activities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7</w:t>
          </w:r>
        </w:p>
        <w:p w14:paraId="7F1CBE3E" w14:textId="572F28EF"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Using Turn it in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7</w:t>
          </w:r>
        </w:p>
        <w:p w14:paraId="0CBB469D" w14:textId="5370207A"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Late Work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7</w:t>
          </w:r>
        </w:p>
        <w:p w14:paraId="0790B2B4" w14:textId="4275C9C5"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Extra Credit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8</w:t>
          </w:r>
        </w:p>
        <w:p w14:paraId="552469AC" w14:textId="5D1C0B3B"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Examination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8</w:t>
          </w:r>
        </w:p>
        <w:p w14:paraId="70F6D3DB" w14:textId="2EEC38E5"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ONU School of Nursing Computer Testing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2F5316">
            <w:rPr>
              <w:rStyle w:val="Emphasis"/>
              <w:rFonts w:ascii="Times New Roman" w:hAnsi="Times New Roman" w:cs="Times New Roman"/>
              <w:bCs/>
              <w:i w:val="0"/>
              <w:iCs w:val="0"/>
              <w:sz w:val="24"/>
              <w:szCs w:val="24"/>
            </w:rPr>
            <w:t>8</w:t>
          </w:r>
        </w:p>
        <w:p w14:paraId="482A79BC" w14:textId="48A33881"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Notification of Exam Grades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9903B1">
            <w:rPr>
              <w:rStyle w:val="Emphasis"/>
              <w:rFonts w:ascii="Times New Roman" w:hAnsi="Times New Roman" w:cs="Times New Roman"/>
              <w:bCs/>
              <w:i w:val="0"/>
              <w:iCs w:val="0"/>
              <w:sz w:val="24"/>
              <w:szCs w:val="24"/>
            </w:rPr>
            <w:t>9</w:t>
          </w:r>
        </w:p>
        <w:p w14:paraId="208D00D5" w14:textId="0ECF262F"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Exam Make-Up Procedure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Pr="00AD2112">
            <w:rPr>
              <w:rStyle w:val="Emphasis"/>
              <w:rFonts w:ascii="Times New Roman" w:hAnsi="Times New Roman" w:cs="Times New Roman"/>
              <w:bCs/>
              <w:i w:val="0"/>
              <w:iCs w:val="0"/>
              <w:sz w:val="24"/>
              <w:szCs w:val="24"/>
            </w:rPr>
            <w:t>2</w:t>
          </w:r>
          <w:r w:rsidR="009903B1">
            <w:rPr>
              <w:rStyle w:val="Emphasis"/>
              <w:rFonts w:ascii="Times New Roman" w:hAnsi="Times New Roman" w:cs="Times New Roman"/>
              <w:bCs/>
              <w:i w:val="0"/>
              <w:iCs w:val="0"/>
              <w:sz w:val="24"/>
              <w:szCs w:val="24"/>
            </w:rPr>
            <w:t>9</w:t>
          </w:r>
        </w:p>
        <w:p w14:paraId="5C65B58E" w14:textId="268E01FD" w:rsidR="00AD2112" w:rsidRPr="00AD2112" w:rsidRDefault="00AD2112" w:rsidP="00AD2112">
          <w:pPr>
            <w:tabs>
              <w:tab w:val="center" w:pos="4680"/>
            </w:tabs>
            <w:spacing w:after="0" w:line="360" w:lineRule="auto"/>
            <w:rPr>
              <w:rStyle w:val="Emphasis"/>
              <w:rFonts w:ascii="Times New Roman" w:hAnsi="Times New Roman" w:cs="Times New Roman"/>
              <w:bCs/>
              <w:i w:val="0"/>
              <w:iCs w:val="0"/>
              <w:sz w:val="24"/>
              <w:szCs w:val="24"/>
            </w:rPr>
          </w:pPr>
          <w:r w:rsidRPr="00AD2112">
            <w:rPr>
              <w:rStyle w:val="Emphasis"/>
              <w:rFonts w:ascii="Times New Roman" w:hAnsi="Times New Roman" w:cs="Times New Roman"/>
              <w:bCs/>
              <w:i w:val="0"/>
              <w:iCs w:val="0"/>
              <w:sz w:val="24"/>
              <w:szCs w:val="24"/>
            </w:rPr>
            <w:t xml:space="preserve">HESI Standardized Exam Policy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009903B1">
            <w:rPr>
              <w:rStyle w:val="Emphasis"/>
              <w:rFonts w:ascii="Times New Roman" w:hAnsi="Times New Roman" w:cs="Times New Roman"/>
              <w:bCs/>
              <w:i w:val="0"/>
              <w:iCs w:val="0"/>
              <w:sz w:val="24"/>
              <w:szCs w:val="24"/>
            </w:rPr>
            <w:t>30</w:t>
          </w:r>
        </w:p>
        <w:p w14:paraId="22185B51" w14:textId="24932990" w:rsidR="00AD2112" w:rsidRDefault="00AD2112" w:rsidP="00AD2112">
          <w:pPr>
            <w:tabs>
              <w:tab w:val="center" w:pos="4680"/>
            </w:tabs>
            <w:spacing w:after="0" w:line="360" w:lineRule="auto"/>
            <w:rPr>
              <w:rStyle w:val="Emphasis"/>
              <w:rFonts w:ascii="Times New Roman" w:hAnsi="Times New Roman" w:cs="Times New Roman"/>
              <w:i w:val="0"/>
              <w:iCs w:val="0"/>
              <w:sz w:val="24"/>
              <w:szCs w:val="24"/>
            </w:rPr>
          </w:pPr>
          <w:r w:rsidRPr="00AD2112">
            <w:rPr>
              <w:rStyle w:val="Emphasis"/>
              <w:rFonts w:ascii="Times New Roman" w:hAnsi="Times New Roman" w:cs="Times New Roman"/>
              <w:bCs/>
              <w:i w:val="0"/>
              <w:iCs w:val="0"/>
              <w:sz w:val="24"/>
              <w:szCs w:val="24"/>
            </w:rPr>
            <w:t xml:space="preserve">Nursing Program Level and Course HESI’s </w:t>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Pr>
              <w:rStyle w:val="Emphasis"/>
              <w:rFonts w:ascii="Times New Roman" w:hAnsi="Times New Roman" w:cs="Times New Roman"/>
              <w:bCs/>
              <w:i w:val="0"/>
              <w:iCs w:val="0"/>
              <w:sz w:val="24"/>
              <w:szCs w:val="24"/>
            </w:rPr>
            <w:tab/>
          </w:r>
          <w:r w:rsidR="009903B1">
            <w:rPr>
              <w:rStyle w:val="Emphasis"/>
              <w:rFonts w:ascii="Times New Roman" w:hAnsi="Times New Roman" w:cs="Times New Roman"/>
              <w:bCs/>
              <w:i w:val="0"/>
              <w:iCs w:val="0"/>
              <w:sz w:val="24"/>
              <w:szCs w:val="24"/>
            </w:rPr>
            <w:t>30</w:t>
          </w:r>
          <w:r w:rsidR="00551798" w:rsidRPr="00AD2112">
            <w:rPr>
              <w:rStyle w:val="Emphasis"/>
              <w:rFonts w:ascii="Times New Roman" w:hAnsi="Times New Roman" w:cs="Times New Roman"/>
              <w:bCs/>
              <w:i w:val="0"/>
              <w:iCs w:val="0"/>
              <w:sz w:val="24"/>
              <w:szCs w:val="24"/>
            </w:rPr>
            <w:t xml:space="preserve">   </w:t>
          </w:r>
          <w:r w:rsidR="00551798" w:rsidRPr="00E254E6">
            <w:rPr>
              <w:rStyle w:val="Emphasis"/>
              <w:rFonts w:ascii="Times New Roman" w:hAnsi="Times New Roman" w:cs="Times New Roman"/>
              <w:i w:val="0"/>
              <w:iCs w:val="0"/>
              <w:sz w:val="24"/>
              <w:szCs w:val="24"/>
            </w:rPr>
            <w:t xml:space="preserve">                                             </w:t>
          </w:r>
        </w:p>
        <w:p w14:paraId="4849ADDF" w14:textId="77777777" w:rsidR="00323792" w:rsidRPr="00E254E6" w:rsidRDefault="00323792" w:rsidP="00323792">
          <w:pPr>
            <w:tabs>
              <w:tab w:val="center" w:pos="4680"/>
            </w:tabs>
            <w:spacing w:after="0" w:line="275" w:lineRule="auto"/>
            <w:rPr>
              <w:rFonts w:ascii="Times New Roman" w:hAnsi="Times New Roman" w:cs="Times New Roman"/>
              <w:sz w:val="24"/>
              <w:szCs w:val="24"/>
            </w:rPr>
          </w:pPr>
          <w:r w:rsidRPr="00E254E6">
            <w:rPr>
              <w:rFonts w:ascii="Times New Roman" w:hAnsi="Times New Roman" w:cs="Times New Roman"/>
              <w:b/>
              <w:sz w:val="24"/>
              <w:szCs w:val="24"/>
            </w:rPr>
            <w:lastRenderedPageBreak/>
            <w:t xml:space="preserve">TABLE OF CONTENTS (cont.)                                                                                </w:t>
          </w:r>
          <w:r>
            <w:rPr>
              <w:rFonts w:ascii="Times New Roman" w:hAnsi="Times New Roman" w:cs="Times New Roman"/>
              <w:b/>
              <w:sz w:val="24"/>
              <w:szCs w:val="24"/>
            </w:rPr>
            <w:t xml:space="preserve">      </w:t>
          </w:r>
          <w:r w:rsidRPr="00E254E6">
            <w:rPr>
              <w:rFonts w:ascii="Times New Roman" w:hAnsi="Times New Roman" w:cs="Times New Roman"/>
              <w:b/>
              <w:sz w:val="24"/>
              <w:szCs w:val="24"/>
            </w:rPr>
            <w:t>Page</w:t>
          </w:r>
        </w:p>
        <w:p w14:paraId="27E4C8E8" w14:textId="77777777" w:rsidR="00323792" w:rsidRDefault="00323792" w:rsidP="004A7BA8">
          <w:pPr>
            <w:tabs>
              <w:tab w:val="center" w:pos="4680"/>
            </w:tabs>
            <w:spacing w:after="0" w:line="275" w:lineRule="auto"/>
            <w:rPr>
              <w:rStyle w:val="Emphasis"/>
              <w:rFonts w:ascii="Times New Roman" w:hAnsi="Times New Roman" w:cs="Times New Roman"/>
              <w:i w:val="0"/>
              <w:iCs w:val="0"/>
              <w:sz w:val="24"/>
              <w:szCs w:val="24"/>
            </w:rPr>
          </w:pPr>
        </w:p>
        <w:p w14:paraId="3F11A768" w14:textId="72BEB659" w:rsidR="004A7BA8" w:rsidRPr="004A7BA8" w:rsidRDefault="004A7BA8" w:rsidP="004A7BA8">
          <w:pPr>
            <w:tabs>
              <w:tab w:val="center" w:pos="4680"/>
            </w:tabs>
            <w:spacing w:after="0" w:line="275"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DISCUSSION BOARD AND FORUM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31</w:t>
          </w:r>
        </w:p>
        <w:p w14:paraId="23500964" w14:textId="23C2B9D9"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Conduct in Discussion Forums and Other Forms of Communication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31</w:t>
          </w:r>
        </w:p>
        <w:p w14:paraId="5084F52E" w14:textId="7399BC03"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Discussion Requirements and Rubric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31</w:t>
          </w:r>
        </w:p>
        <w:p w14:paraId="17BEB3DD" w14:textId="521B72E7"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Modification of the Syllabus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3</w:t>
          </w:r>
        </w:p>
        <w:p w14:paraId="0A06EA13" w14:textId="4F1F08C7"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Family Educational Rights and Privacy Act (FERPA)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3</w:t>
          </w:r>
        </w:p>
        <w:p w14:paraId="464E84A3" w14:textId="513FCF6E"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b/>
              <w:bCs/>
              <w:i w:val="0"/>
              <w:iCs w:val="0"/>
            </w:rPr>
            <w:t>CLINICAL/VIRTUAL LEARNING CENTER (VLC) POLICIES AND EXPECTATIONS</w:t>
          </w:r>
          <w:r w:rsidRPr="004A7BA8">
            <w:rPr>
              <w:rStyle w:val="Emphasis"/>
              <w:rFonts w:ascii="Times New Roman" w:hAnsi="Times New Roman" w:cs="Times New Roman"/>
              <w:i w:val="0"/>
              <w:iCs w:val="0"/>
              <w:sz w:val="24"/>
              <w:szCs w:val="24"/>
            </w:rPr>
            <w:t xml:space="preserve"> </w:t>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4</w:t>
          </w:r>
        </w:p>
        <w:p w14:paraId="4D4341B9" w14:textId="2649FE90"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Statement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4</w:t>
          </w:r>
        </w:p>
        <w:p w14:paraId="283D2E40" w14:textId="4181FC24"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Clinical Placement/Assignments/Guidelines Information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4</w:t>
          </w:r>
        </w:p>
        <w:p w14:paraId="4E241122" w14:textId="0CEF0FC6"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ROTC-NSTP Capstone Hours/Obtaining a Capstone Experience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5</w:t>
          </w:r>
        </w:p>
        <w:p w14:paraId="58B234EB" w14:textId="1D3AD09B"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b/>
              <w:bCs/>
              <w:i w:val="0"/>
              <w:iCs w:val="0"/>
              <w:sz w:val="24"/>
              <w:szCs w:val="24"/>
            </w:rPr>
            <w:t>HEALTH POLICIES/COMPLIANCE/CLINICAL</w:t>
          </w:r>
          <w:r w:rsidRPr="004A7BA8">
            <w:rPr>
              <w:rStyle w:val="Emphasis"/>
              <w:rFonts w:ascii="Times New Roman" w:hAnsi="Times New Roman" w:cs="Times New Roman"/>
              <w:i w:val="0"/>
              <w:iCs w:val="0"/>
              <w:sz w:val="24"/>
              <w:szCs w:val="24"/>
            </w:rPr>
            <w:t xml:space="preserv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b/>
              <w:bCs/>
              <w:i w:val="0"/>
              <w:iCs w:val="0"/>
              <w:sz w:val="24"/>
              <w:szCs w:val="24"/>
            </w:rPr>
            <w:t>3</w:t>
          </w:r>
          <w:r w:rsidR="0044160A">
            <w:rPr>
              <w:rStyle w:val="Emphasis"/>
              <w:rFonts w:ascii="Times New Roman" w:hAnsi="Times New Roman" w:cs="Times New Roman"/>
              <w:b/>
              <w:bCs/>
              <w:i w:val="0"/>
              <w:iCs w:val="0"/>
              <w:sz w:val="24"/>
              <w:szCs w:val="24"/>
            </w:rPr>
            <w:t>5</w:t>
          </w:r>
        </w:p>
        <w:p w14:paraId="47A506F8" w14:textId="5F2E2B22"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Physical Exam/Immunization Requirements for Nursing Students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5</w:t>
          </w:r>
        </w:p>
        <w:p w14:paraId="21092BA4" w14:textId="025B4144"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Vaccination Compliance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5</w:t>
          </w:r>
        </w:p>
        <w:p w14:paraId="77DBFA5B" w14:textId="6ECC2126"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Immunization Records Nursing Students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7</w:t>
          </w:r>
        </w:p>
        <w:p w14:paraId="4D2075B6" w14:textId="047D0461"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CPR Certification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7</w:t>
          </w:r>
        </w:p>
        <w:p w14:paraId="71509C4F" w14:textId="4A95EABC"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Criminal Background Check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7</w:t>
          </w:r>
        </w:p>
        <w:p w14:paraId="3C8970B2" w14:textId="61C46A5C"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Drug Screening Policy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7</w:t>
          </w:r>
        </w:p>
        <w:p w14:paraId="7FB52903" w14:textId="48BC0FF8"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Incident Occurrence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8</w:t>
          </w:r>
        </w:p>
        <w:p w14:paraId="63F35BD0" w14:textId="0E2C2D9E"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Medication Error/Near Miss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8</w:t>
          </w:r>
        </w:p>
        <w:p w14:paraId="0A1620FE" w14:textId="304E03E0"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Health Insurance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9</w:t>
          </w:r>
        </w:p>
        <w:p w14:paraId="0DFC6F5E" w14:textId="1CDEBC9C"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Liability Insurance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9</w:t>
          </w:r>
        </w:p>
        <w:p w14:paraId="28491A61" w14:textId="339F4EC9"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Safety Guidelines for Clinical Settings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9</w:t>
          </w:r>
        </w:p>
        <w:p w14:paraId="1785BBAE" w14:textId="301EECC9"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Student Expectations in the Clinical Setting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3</w:t>
          </w:r>
          <w:r w:rsidR="0044160A">
            <w:rPr>
              <w:rStyle w:val="Emphasis"/>
              <w:rFonts w:ascii="Times New Roman" w:hAnsi="Times New Roman" w:cs="Times New Roman"/>
              <w:i w:val="0"/>
              <w:iCs w:val="0"/>
              <w:sz w:val="24"/>
              <w:szCs w:val="24"/>
            </w:rPr>
            <w:t>9</w:t>
          </w:r>
        </w:p>
        <w:p w14:paraId="007DBDC8" w14:textId="5AD65C6F"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Guidelines for Using Patient Information in the Clinical Setting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40</w:t>
          </w:r>
        </w:p>
        <w:p w14:paraId="72E664A4" w14:textId="40BB1D28"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Unsatisfactory Skills Within the Clinical Setting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40</w:t>
          </w:r>
        </w:p>
        <w:p w14:paraId="0BAFD042" w14:textId="1B8C8164"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Evaluation of Student in the Clinical Setting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41</w:t>
          </w:r>
        </w:p>
        <w:p w14:paraId="72D5298C" w14:textId="40ADEC2D"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Clinical, Lab, and Simulation Absence Policy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41</w:t>
          </w:r>
        </w:p>
        <w:p w14:paraId="76A7DB30" w14:textId="79B685CE"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Virtual Learning Center (VLC)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44160A">
            <w:rPr>
              <w:rStyle w:val="Emphasis"/>
              <w:rFonts w:ascii="Times New Roman" w:hAnsi="Times New Roman" w:cs="Times New Roman"/>
              <w:i w:val="0"/>
              <w:iCs w:val="0"/>
              <w:sz w:val="24"/>
              <w:szCs w:val="24"/>
            </w:rPr>
            <w:t>42</w:t>
          </w:r>
        </w:p>
        <w:p w14:paraId="2090C00B" w14:textId="336111C5"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Skills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2B4FB7">
            <w:rPr>
              <w:rStyle w:val="Emphasis"/>
              <w:rFonts w:ascii="Times New Roman" w:hAnsi="Times New Roman" w:cs="Times New Roman"/>
              <w:i w:val="0"/>
              <w:iCs w:val="0"/>
              <w:sz w:val="24"/>
              <w:szCs w:val="24"/>
            </w:rPr>
            <w:t>42</w:t>
          </w:r>
        </w:p>
        <w:p w14:paraId="6C24265B" w14:textId="6AD62FE6"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Skills Check-Offs in Lab Prior to First Day of Clinical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2B4FB7">
            <w:rPr>
              <w:rStyle w:val="Emphasis"/>
              <w:rFonts w:ascii="Times New Roman" w:hAnsi="Times New Roman" w:cs="Times New Roman"/>
              <w:i w:val="0"/>
              <w:iCs w:val="0"/>
              <w:sz w:val="24"/>
              <w:szCs w:val="24"/>
            </w:rPr>
            <w:t>42</w:t>
          </w:r>
        </w:p>
        <w:p w14:paraId="41E07263" w14:textId="6F95C14B" w:rsid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VLC Skills Practice Hours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002B4FB7">
            <w:rPr>
              <w:rStyle w:val="Emphasis"/>
              <w:rFonts w:ascii="Times New Roman" w:hAnsi="Times New Roman" w:cs="Times New Roman"/>
              <w:i w:val="0"/>
              <w:iCs w:val="0"/>
              <w:sz w:val="24"/>
              <w:szCs w:val="24"/>
            </w:rPr>
            <w:t>42</w:t>
          </w:r>
        </w:p>
        <w:p w14:paraId="48A41393" w14:textId="70F7E129" w:rsidR="002B4FB7" w:rsidRPr="004A7BA8" w:rsidRDefault="002B4FB7" w:rsidP="004A7BA8">
          <w:pPr>
            <w:tabs>
              <w:tab w:val="center" w:pos="4680"/>
            </w:tabs>
            <w:spacing w:after="0" w:line="360"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VLC Expectations</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t>43</w:t>
          </w:r>
        </w:p>
        <w:p w14:paraId="5A910738" w14:textId="51CF2B81" w:rsidR="004A7BA8" w:rsidRPr="004A7BA8" w:rsidRDefault="004A7BA8" w:rsidP="004A7BA8">
          <w:pPr>
            <w:tabs>
              <w:tab w:val="center" w:pos="4680"/>
            </w:tabs>
            <w:spacing w:after="0" w:line="360" w:lineRule="auto"/>
            <w:rPr>
              <w:rStyle w:val="Emphasis"/>
              <w:rFonts w:ascii="Times New Roman" w:hAnsi="Times New Roman" w:cs="Times New Roman"/>
              <w:i w:val="0"/>
              <w:iCs w:val="0"/>
              <w:sz w:val="24"/>
              <w:szCs w:val="24"/>
            </w:rPr>
          </w:pPr>
          <w:r w:rsidRPr="004A7BA8">
            <w:rPr>
              <w:rStyle w:val="Emphasis"/>
              <w:rFonts w:ascii="Times New Roman" w:hAnsi="Times New Roman" w:cs="Times New Roman"/>
              <w:i w:val="0"/>
              <w:iCs w:val="0"/>
              <w:sz w:val="24"/>
              <w:szCs w:val="24"/>
            </w:rPr>
            <w:t xml:space="preserve">Student Uniform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4A7BA8">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4</w:t>
          </w:r>
        </w:p>
        <w:p w14:paraId="4DA02D5C" w14:textId="77777777" w:rsidR="00323792" w:rsidRDefault="00323792" w:rsidP="00323792">
          <w:pPr>
            <w:tabs>
              <w:tab w:val="center" w:pos="4680"/>
            </w:tabs>
            <w:spacing w:after="0" w:line="275" w:lineRule="auto"/>
            <w:rPr>
              <w:rFonts w:ascii="Times New Roman" w:hAnsi="Times New Roman" w:cs="Times New Roman"/>
              <w:b/>
              <w:sz w:val="24"/>
              <w:szCs w:val="24"/>
            </w:rPr>
          </w:pPr>
          <w:r w:rsidRPr="00E254E6">
            <w:rPr>
              <w:rFonts w:ascii="Times New Roman" w:hAnsi="Times New Roman" w:cs="Times New Roman"/>
              <w:b/>
              <w:sz w:val="24"/>
              <w:szCs w:val="24"/>
            </w:rPr>
            <w:lastRenderedPageBreak/>
            <w:t xml:space="preserve">TABLE OF CONTENTS (cont.)                                                                                </w:t>
          </w:r>
          <w:r>
            <w:rPr>
              <w:rFonts w:ascii="Times New Roman" w:hAnsi="Times New Roman" w:cs="Times New Roman"/>
              <w:b/>
              <w:sz w:val="24"/>
              <w:szCs w:val="24"/>
            </w:rPr>
            <w:t xml:space="preserve">      </w:t>
          </w:r>
          <w:r w:rsidRPr="00E254E6">
            <w:rPr>
              <w:rFonts w:ascii="Times New Roman" w:hAnsi="Times New Roman" w:cs="Times New Roman"/>
              <w:b/>
              <w:sz w:val="24"/>
              <w:szCs w:val="24"/>
            </w:rPr>
            <w:t>Page</w:t>
          </w:r>
        </w:p>
        <w:p w14:paraId="78937369" w14:textId="77777777" w:rsidR="00302166" w:rsidRPr="00E254E6" w:rsidRDefault="00302166" w:rsidP="00323792">
          <w:pPr>
            <w:tabs>
              <w:tab w:val="center" w:pos="4680"/>
            </w:tabs>
            <w:spacing w:after="0" w:line="275" w:lineRule="auto"/>
            <w:rPr>
              <w:rFonts w:ascii="Times New Roman" w:hAnsi="Times New Roman" w:cs="Times New Roman"/>
              <w:sz w:val="24"/>
              <w:szCs w:val="24"/>
            </w:rPr>
          </w:pPr>
        </w:p>
        <w:p w14:paraId="0C3FAAAB" w14:textId="4BBF6D3E" w:rsidR="008C30E6" w:rsidRDefault="00302166" w:rsidP="004A7BA8">
          <w:pPr>
            <w:tabs>
              <w:tab w:val="center" w:pos="4680"/>
            </w:tabs>
            <w:spacing w:after="0" w:line="360" w:lineRule="auto"/>
            <w:rPr>
              <w:rStyle w:val="Emphasis"/>
              <w:rFonts w:ascii="Times New Roman" w:hAnsi="Times New Roman" w:cs="Times New Roman"/>
              <w:b/>
              <w:bCs/>
              <w:i w:val="0"/>
              <w:iCs w:val="0"/>
              <w:sz w:val="24"/>
              <w:szCs w:val="24"/>
            </w:rPr>
          </w:pPr>
          <w:r w:rsidRPr="004A7BA8">
            <w:rPr>
              <w:rStyle w:val="Emphasis"/>
              <w:rFonts w:ascii="Times New Roman" w:hAnsi="Times New Roman" w:cs="Times New Roman"/>
              <w:i w:val="0"/>
              <w:iCs w:val="0"/>
              <w:sz w:val="24"/>
              <w:szCs w:val="24"/>
            </w:rPr>
            <w:t xml:space="preserve">Unsatisfactory Clinical Day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302166">
            <w:rPr>
              <w:rStyle w:val="Emphasis"/>
              <w:rFonts w:ascii="Times New Roman" w:hAnsi="Times New Roman" w:cs="Times New Roman"/>
              <w:i w:val="0"/>
              <w:iCs w:val="0"/>
              <w:sz w:val="24"/>
              <w:szCs w:val="24"/>
            </w:rPr>
            <w:t>45</w:t>
          </w:r>
        </w:p>
        <w:p w14:paraId="7929D93B" w14:textId="6DF7C2D1" w:rsidR="008C30E6" w:rsidRPr="008C30E6" w:rsidRDefault="008C30E6" w:rsidP="008C30E6">
          <w:pPr>
            <w:tabs>
              <w:tab w:val="center" w:pos="4680"/>
            </w:tabs>
            <w:spacing w:after="0" w:line="275" w:lineRule="auto"/>
            <w:rPr>
              <w:rStyle w:val="Emphasis"/>
              <w:rFonts w:ascii="Times New Roman" w:hAnsi="Times New Roman" w:cs="Times New Roman"/>
              <w:b/>
              <w:bCs/>
              <w:i w:val="0"/>
              <w:iCs w:val="0"/>
              <w:sz w:val="24"/>
              <w:szCs w:val="24"/>
            </w:rPr>
          </w:pPr>
          <w:r w:rsidRPr="008C30E6">
            <w:rPr>
              <w:rStyle w:val="Emphasis"/>
              <w:rFonts w:ascii="Times New Roman" w:hAnsi="Times New Roman" w:cs="Times New Roman"/>
              <w:b/>
              <w:bCs/>
              <w:i w:val="0"/>
              <w:iCs w:val="0"/>
              <w:sz w:val="24"/>
              <w:szCs w:val="24"/>
            </w:rPr>
            <w:t xml:space="preserve">SUPPLEMENTAL INFORMATION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8C30E6">
            <w:rPr>
              <w:rStyle w:val="Emphasis"/>
              <w:rFonts w:ascii="Times New Roman" w:hAnsi="Times New Roman" w:cs="Times New Roman"/>
              <w:b/>
              <w:bCs/>
              <w:i w:val="0"/>
              <w:iCs w:val="0"/>
              <w:sz w:val="24"/>
              <w:szCs w:val="24"/>
            </w:rPr>
            <w:t>4</w:t>
          </w:r>
          <w:r w:rsidR="00302166">
            <w:rPr>
              <w:rStyle w:val="Emphasis"/>
              <w:rFonts w:ascii="Times New Roman" w:hAnsi="Times New Roman" w:cs="Times New Roman"/>
              <w:b/>
              <w:bCs/>
              <w:i w:val="0"/>
              <w:iCs w:val="0"/>
              <w:sz w:val="24"/>
              <w:szCs w:val="24"/>
            </w:rPr>
            <w:t>6</w:t>
          </w:r>
        </w:p>
        <w:p w14:paraId="557FB58D" w14:textId="4DBA2971"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Transportation and Motor Vehicle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6</w:t>
          </w:r>
        </w:p>
        <w:p w14:paraId="1F64CBA6" w14:textId="69CF688D"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Inclement Weather Policy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6</w:t>
          </w:r>
        </w:p>
        <w:p w14:paraId="78E56895" w14:textId="78936F4F"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Guidelines</w:t>
          </w:r>
          <w:r w:rsidR="004310B7">
            <w:rPr>
              <w:rStyle w:val="Emphasis"/>
              <w:rFonts w:ascii="Times New Roman" w:hAnsi="Times New Roman" w:cs="Times New Roman"/>
              <w:i w:val="0"/>
              <w:iCs w:val="0"/>
              <w:sz w:val="24"/>
              <w:szCs w:val="24"/>
            </w:rPr>
            <w:t xml:space="preserve"> </w:t>
          </w:r>
          <w:r w:rsidRPr="008C30E6">
            <w:rPr>
              <w:rStyle w:val="Emphasis"/>
              <w:rFonts w:ascii="Times New Roman" w:hAnsi="Times New Roman" w:cs="Times New Roman"/>
              <w:i w:val="0"/>
              <w:iCs w:val="0"/>
              <w:sz w:val="24"/>
              <w:szCs w:val="24"/>
            </w:rPr>
            <w:t xml:space="preserve">for Community Activities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6</w:t>
          </w:r>
        </w:p>
        <w:p w14:paraId="35EE2462" w14:textId="399E8DB8" w:rsidR="008C30E6" w:rsidRPr="008C30E6" w:rsidRDefault="008C30E6" w:rsidP="004310B7">
          <w:pPr>
            <w:tabs>
              <w:tab w:val="center" w:pos="4680"/>
            </w:tabs>
            <w:spacing w:after="0" w:line="360" w:lineRule="auto"/>
            <w:rPr>
              <w:rStyle w:val="Emphasis"/>
              <w:rFonts w:ascii="Times New Roman" w:hAnsi="Times New Roman" w:cs="Times New Roman"/>
              <w:b/>
              <w:bCs/>
              <w:i w:val="0"/>
              <w:iCs w:val="0"/>
              <w:sz w:val="24"/>
              <w:szCs w:val="24"/>
            </w:rPr>
          </w:pPr>
          <w:r w:rsidRPr="008C30E6">
            <w:rPr>
              <w:rStyle w:val="Emphasis"/>
              <w:rFonts w:ascii="Times New Roman" w:hAnsi="Times New Roman" w:cs="Times New Roman"/>
              <w:b/>
              <w:bCs/>
              <w:i w:val="0"/>
              <w:iCs w:val="0"/>
              <w:sz w:val="24"/>
              <w:szCs w:val="24"/>
            </w:rPr>
            <w:t xml:space="preserve">GRADUATION REQUIREMENTS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8C30E6">
            <w:rPr>
              <w:rStyle w:val="Emphasis"/>
              <w:rFonts w:ascii="Times New Roman" w:hAnsi="Times New Roman" w:cs="Times New Roman"/>
              <w:b/>
              <w:bCs/>
              <w:i w:val="0"/>
              <w:iCs w:val="0"/>
              <w:sz w:val="24"/>
              <w:szCs w:val="24"/>
            </w:rPr>
            <w:t>4</w:t>
          </w:r>
          <w:r w:rsidR="00302166">
            <w:rPr>
              <w:rStyle w:val="Emphasis"/>
              <w:rFonts w:ascii="Times New Roman" w:hAnsi="Times New Roman" w:cs="Times New Roman"/>
              <w:b/>
              <w:bCs/>
              <w:i w:val="0"/>
              <w:iCs w:val="0"/>
              <w:sz w:val="24"/>
              <w:szCs w:val="24"/>
            </w:rPr>
            <w:t>6</w:t>
          </w:r>
        </w:p>
        <w:p w14:paraId="0BF69640" w14:textId="07F6A131"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Requirements for Graduation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7</w:t>
          </w:r>
        </w:p>
        <w:p w14:paraId="0DEED624" w14:textId="10E5F005"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Fees</w:t>
          </w:r>
          <w:r w:rsidR="004310B7">
            <w:rPr>
              <w:rStyle w:val="Emphasis"/>
              <w:rFonts w:ascii="Times New Roman" w:hAnsi="Times New Roman" w:cs="Times New Roman"/>
              <w:i w:val="0"/>
              <w:iCs w:val="0"/>
              <w:sz w:val="24"/>
              <w:szCs w:val="24"/>
            </w:rPr>
            <w:t xml:space="preserve"> </w:t>
          </w:r>
          <w:r w:rsidRPr="008C30E6">
            <w:rPr>
              <w:rStyle w:val="Emphasis"/>
              <w:rFonts w:ascii="Times New Roman" w:hAnsi="Times New Roman" w:cs="Times New Roman"/>
              <w:i w:val="0"/>
              <w:iCs w:val="0"/>
              <w:sz w:val="24"/>
              <w:szCs w:val="24"/>
            </w:rPr>
            <w:t xml:space="preserve">for State Boards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7</w:t>
          </w:r>
        </w:p>
        <w:p w14:paraId="1E99E218" w14:textId="52FCA1C5"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Post-Graduation Alumni Survey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7</w:t>
          </w:r>
        </w:p>
        <w:p w14:paraId="10838358" w14:textId="1C4B0B61"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Licensure Requirements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7</w:t>
          </w:r>
        </w:p>
        <w:p w14:paraId="20528B88" w14:textId="0A1F11BC"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Criminal Background Check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8</w:t>
          </w:r>
        </w:p>
        <w:p w14:paraId="19BF9B9A" w14:textId="63FE1EE7"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Program Evaluation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8</w:t>
          </w:r>
        </w:p>
        <w:p w14:paraId="66C12973" w14:textId="40B245D0" w:rsidR="008C30E6" w:rsidRPr="008C30E6" w:rsidRDefault="008C30E6" w:rsidP="004310B7">
          <w:pPr>
            <w:tabs>
              <w:tab w:val="center" w:pos="4680"/>
            </w:tabs>
            <w:spacing w:after="0" w:line="360" w:lineRule="auto"/>
            <w:rPr>
              <w:rStyle w:val="Emphasis"/>
              <w:rFonts w:ascii="Times New Roman" w:hAnsi="Times New Roman" w:cs="Times New Roman"/>
              <w:b/>
              <w:bCs/>
              <w:i w:val="0"/>
              <w:iCs w:val="0"/>
              <w:sz w:val="24"/>
              <w:szCs w:val="24"/>
            </w:rPr>
          </w:pPr>
          <w:r w:rsidRPr="008C30E6">
            <w:rPr>
              <w:rStyle w:val="Emphasis"/>
              <w:rFonts w:ascii="Times New Roman" w:hAnsi="Times New Roman" w:cs="Times New Roman"/>
              <w:b/>
              <w:bCs/>
              <w:i w:val="0"/>
              <w:iCs w:val="0"/>
              <w:sz w:val="24"/>
              <w:szCs w:val="24"/>
            </w:rPr>
            <w:t>SHARED GOVERNANCE AND STUDENT ORGANIZATIONS</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8C30E6">
            <w:rPr>
              <w:rStyle w:val="Emphasis"/>
              <w:rFonts w:ascii="Times New Roman" w:hAnsi="Times New Roman" w:cs="Times New Roman"/>
              <w:b/>
              <w:bCs/>
              <w:i w:val="0"/>
              <w:iCs w:val="0"/>
              <w:sz w:val="24"/>
              <w:szCs w:val="24"/>
            </w:rPr>
            <w:t>4</w:t>
          </w:r>
          <w:r w:rsidR="00302166">
            <w:rPr>
              <w:rStyle w:val="Emphasis"/>
              <w:rFonts w:ascii="Times New Roman" w:hAnsi="Times New Roman" w:cs="Times New Roman"/>
              <w:b/>
              <w:bCs/>
              <w:i w:val="0"/>
              <w:iCs w:val="0"/>
              <w:sz w:val="24"/>
              <w:szCs w:val="24"/>
            </w:rPr>
            <w:t>8</w:t>
          </w:r>
        </w:p>
        <w:p w14:paraId="1B601E0F" w14:textId="31B10C37"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Organizations and Activities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9</w:t>
          </w:r>
        </w:p>
        <w:p w14:paraId="516DF3E6" w14:textId="1C7DDA99"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The Honor Society of Nursing, Sigma Theta Tau International, Kappa Sigma Chapter </w:t>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9</w:t>
          </w:r>
        </w:p>
        <w:p w14:paraId="02329F37" w14:textId="69050727"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Nursing Students</w:t>
          </w:r>
          <w:r w:rsidR="004310B7">
            <w:rPr>
              <w:rStyle w:val="Emphasis"/>
              <w:rFonts w:ascii="Times New Roman" w:hAnsi="Times New Roman" w:cs="Times New Roman"/>
              <w:i w:val="0"/>
              <w:iCs w:val="0"/>
              <w:sz w:val="24"/>
              <w:szCs w:val="24"/>
            </w:rPr>
            <w:t xml:space="preserve"> </w:t>
          </w:r>
          <w:r w:rsidRPr="008C30E6">
            <w:rPr>
              <w:rStyle w:val="Emphasis"/>
              <w:rFonts w:ascii="Times New Roman" w:hAnsi="Times New Roman" w:cs="Times New Roman"/>
              <w:i w:val="0"/>
              <w:iCs w:val="0"/>
              <w:sz w:val="24"/>
              <w:szCs w:val="24"/>
            </w:rPr>
            <w:t xml:space="preserve">in Action (NSA)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9</w:t>
          </w:r>
        </w:p>
        <w:p w14:paraId="6B12C098" w14:textId="6E75A9EF"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Shalom Project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302166">
            <w:rPr>
              <w:rStyle w:val="Emphasis"/>
              <w:rFonts w:ascii="Times New Roman" w:hAnsi="Times New Roman" w:cs="Times New Roman"/>
              <w:i w:val="0"/>
              <w:iCs w:val="0"/>
              <w:sz w:val="24"/>
              <w:szCs w:val="24"/>
            </w:rPr>
            <w:t>9</w:t>
          </w:r>
        </w:p>
        <w:p w14:paraId="4973693A" w14:textId="4914BD0D" w:rsidR="008C30E6" w:rsidRPr="008C30E6" w:rsidRDefault="008C30E6" w:rsidP="004310B7">
          <w:pPr>
            <w:tabs>
              <w:tab w:val="center" w:pos="4680"/>
            </w:tabs>
            <w:spacing w:after="0" w:line="360" w:lineRule="auto"/>
            <w:rPr>
              <w:rStyle w:val="Emphasis"/>
              <w:rFonts w:ascii="Times New Roman" w:hAnsi="Times New Roman" w:cs="Times New Roman"/>
              <w:b/>
              <w:bCs/>
              <w:i w:val="0"/>
              <w:iCs w:val="0"/>
              <w:sz w:val="24"/>
              <w:szCs w:val="24"/>
            </w:rPr>
          </w:pPr>
          <w:r w:rsidRPr="008C30E6">
            <w:rPr>
              <w:rStyle w:val="Emphasis"/>
              <w:rFonts w:ascii="Times New Roman" w:hAnsi="Times New Roman" w:cs="Times New Roman"/>
              <w:b/>
              <w:bCs/>
              <w:i w:val="0"/>
              <w:iCs w:val="0"/>
              <w:sz w:val="24"/>
              <w:szCs w:val="24"/>
            </w:rPr>
            <w:t xml:space="preserve">CEREMONY AND AWARDS </w:t>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Pr>
              <w:rStyle w:val="Emphasis"/>
              <w:rFonts w:ascii="Times New Roman" w:hAnsi="Times New Roman" w:cs="Times New Roman"/>
              <w:b/>
              <w:bCs/>
              <w:i w:val="0"/>
              <w:iCs w:val="0"/>
              <w:sz w:val="24"/>
              <w:szCs w:val="24"/>
            </w:rPr>
            <w:tab/>
          </w:r>
          <w:r w:rsidRPr="008C30E6">
            <w:rPr>
              <w:rStyle w:val="Emphasis"/>
              <w:rFonts w:ascii="Times New Roman" w:hAnsi="Times New Roman" w:cs="Times New Roman"/>
              <w:b/>
              <w:bCs/>
              <w:i w:val="0"/>
              <w:iCs w:val="0"/>
              <w:sz w:val="24"/>
              <w:szCs w:val="24"/>
            </w:rPr>
            <w:t>4</w:t>
          </w:r>
          <w:r w:rsidR="00A262A6">
            <w:rPr>
              <w:rStyle w:val="Emphasis"/>
              <w:rFonts w:ascii="Times New Roman" w:hAnsi="Times New Roman" w:cs="Times New Roman"/>
              <w:b/>
              <w:bCs/>
              <w:i w:val="0"/>
              <w:iCs w:val="0"/>
              <w:sz w:val="24"/>
              <w:szCs w:val="24"/>
            </w:rPr>
            <w:t>9</w:t>
          </w:r>
        </w:p>
        <w:p w14:paraId="6B98B71A" w14:textId="56903BFE" w:rsidR="008C30E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Honors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A262A6">
            <w:rPr>
              <w:rStyle w:val="Emphasis"/>
              <w:rFonts w:ascii="Times New Roman" w:hAnsi="Times New Roman" w:cs="Times New Roman"/>
              <w:i w:val="0"/>
              <w:iCs w:val="0"/>
              <w:sz w:val="24"/>
              <w:szCs w:val="24"/>
            </w:rPr>
            <w:t>9</w:t>
          </w:r>
        </w:p>
        <w:p w14:paraId="19B6A23E" w14:textId="55D958D2" w:rsidR="00A262A6" w:rsidRPr="008C30E6" w:rsidRDefault="008C30E6" w:rsidP="004310B7">
          <w:pPr>
            <w:tabs>
              <w:tab w:val="center" w:pos="4680"/>
            </w:tabs>
            <w:spacing w:after="0" w:line="360" w:lineRule="auto"/>
            <w:rPr>
              <w:rStyle w:val="Emphasis"/>
              <w:rFonts w:ascii="Times New Roman" w:hAnsi="Times New Roman" w:cs="Times New Roman"/>
              <w:i w:val="0"/>
              <w:iCs w:val="0"/>
              <w:sz w:val="24"/>
              <w:szCs w:val="24"/>
            </w:rPr>
          </w:pPr>
          <w:r w:rsidRPr="008C30E6">
            <w:rPr>
              <w:rStyle w:val="Emphasis"/>
              <w:rFonts w:ascii="Times New Roman" w:hAnsi="Times New Roman" w:cs="Times New Roman"/>
              <w:i w:val="0"/>
              <w:iCs w:val="0"/>
              <w:sz w:val="24"/>
              <w:szCs w:val="24"/>
            </w:rPr>
            <w:t xml:space="preserve">Awards and Scholarships </w:t>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sidRPr="008C30E6">
            <w:rPr>
              <w:rStyle w:val="Emphasis"/>
              <w:rFonts w:ascii="Times New Roman" w:hAnsi="Times New Roman" w:cs="Times New Roman"/>
              <w:i w:val="0"/>
              <w:iCs w:val="0"/>
              <w:sz w:val="24"/>
              <w:szCs w:val="24"/>
            </w:rPr>
            <w:t>4</w:t>
          </w:r>
          <w:r w:rsidR="00A262A6">
            <w:rPr>
              <w:rStyle w:val="Emphasis"/>
              <w:rFonts w:ascii="Times New Roman" w:hAnsi="Times New Roman" w:cs="Times New Roman"/>
              <w:i w:val="0"/>
              <w:iCs w:val="0"/>
              <w:sz w:val="24"/>
              <w:szCs w:val="24"/>
            </w:rPr>
            <w:t>9</w:t>
          </w:r>
        </w:p>
        <w:p w14:paraId="1CE55E2A" w14:textId="77777777" w:rsidR="003A7F77" w:rsidRDefault="003A7F77" w:rsidP="004310B7">
          <w:pPr>
            <w:spacing w:after="0" w:line="360" w:lineRule="auto"/>
            <w:rPr>
              <w:rStyle w:val="Emphasis"/>
              <w:rFonts w:ascii="Times New Roman" w:hAnsi="Times New Roman" w:cs="Times New Roman"/>
              <w:i w:val="0"/>
              <w:iCs w:val="0"/>
              <w:sz w:val="24"/>
              <w:szCs w:val="24"/>
              <w:lang w:val="fr-FR"/>
            </w:rPr>
          </w:pPr>
        </w:p>
        <w:p w14:paraId="41F67E33" w14:textId="77777777" w:rsidR="00567477" w:rsidRDefault="00567477" w:rsidP="004310B7">
          <w:pPr>
            <w:spacing w:after="0" w:line="360" w:lineRule="auto"/>
            <w:rPr>
              <w:rStyle w:val="Emphasis"/>
              <w:rFonts w:ascii="Times New Roman" w:hAnsi="Times New Roman" w:cs="Times New Roman"/>
              <w:i w:val="0"/>
              <w:iCs w:val="0"/>
              <w:sz w:val="24"/>
              <w:szCs w:val="24"/>
              <w:lang w:val="fr-FR"/>
            </w:rPr>
          </w:pPr>
        </w:p>
        <w:p w14:paraId="4AC4101A" w14:textId="77777777" w:rsidR="00567477" w:rsidRDefault="00567477" w:rsidP="004310B7">
          <w:pPr>
            <w:spacing w:after="0" w:line="360" w:lineRule="auto"/>
            <w:rPr>
              <w:rStyle w:val="Emphasis"/>
              <w:rFonts w:ascii="Times New Roman" w:hAnsi="Times New Roman" w:cs="Times New Roman"/>
              <w:i w:val="0"/>
              <w:iCs w:val="0"/>
              <w:sz w:val="24"/>
              <w:szCs w:val="24"/>
              <w:lang w:val="fr-FR"/>
            </w:rPr>
          </w:pPr>
        </w:p>
        <w:p w14:paraId="74DEB1EF" w14:textId="77777777" w:rsidR="00567477" w:rsidRDefault="00567477" w:rsidP="004310B7">
          <w:pPr>
            <w:spacing w:after="0" w:line="360" w:lineRule="auto"/>
            <w:rPr>
              <w:rStyle w:val="Emphasis"/>
              <w:rFonts w:ascii="Times New Roman" w:hAnsi="Times New Roman" w:cs="Times New Roman"/>
              <w:i w:val="0"/>
              <w:iCs w:val="0"/>
              <w:sz w:val="24"/>
              <w:szCs w:val="24"/>
              <w:lang w:val="fr-FR"/>
            </w:rPr>
          </w:pPr>
        </w:p>
        <w:p w14:paraId="7A20C2EC" w14:textId="77777777" w:rsidR="00567477" w:rsidRDefault="00567477" w:rsidP="004310B7">
          <w:pPr>
            <w:spacing w:after="0" w:line="360" w:lineRule="auto"/>
            <w:rPr>
              <w:rStyle w:val="Emphasis"/>
              <w:rFonts w:ascii="Times New Roman" w:hAnsi="Times New Roman" w:cs="Times New Roman"/>
              <w:i w:val="0"/>
              <w:iCs w:val="0"/>
              <w:sz w:val="24"/>
              <w:szCs w:val="24"/>
              <w:lang w:val="fr-FR"/>
            </w:rPr>
          </w:pPr>
        </w:p>
        <w:p w14:paraId="7443CF7A" w14:textId="77777777" w:rsidR="00567477" w:rsidRDefault="00567477" w:rsidP="004310B7">
          <w:pPr>
            <w:spacing w:after="0" w:line="360" w:lineRule="auto"/>
            <w:rPr>
              <w:rStyle w:val="Emphasis"/>
              <w:rFonts w:ascii="Times New Roman" w:hAnsi="Times New Roman" w:cs="Times New Roman"/>
              <w:i w:val="0"/>
              <w:iCs w:val="0"/>
              <w:sz w:val="24"/>
              <w:szCs w:val="24"/>
              <w:lang w:val="fr-FR"/>
            </w:rPr>
          </w:pPr>
        </w:p>
        <w:p w14:paraId="5A55FE47" w14:textId="3485E74B" w:rsidR="008B783A" w:rsidRPr="00E254E6" w:rsidRDefault="00ED31B3" w:rsidP="00375FD5">
          <w:pPr>
            <w:spacing w:after="0" w:line="240" w:lineRule="auto"/>
            <w:rPr>
              <w:rFonts w:ascii="Times New Roman" w:eastAsia="Times New Roman" w:hAnsi="Times New Roman" w:cs="Times New Roman"/>
              <w:b/>
              <w:bCs/>
              <w:color w:val="000000"/>
              <w:sz w:val="24"/>
              <w:szCs w:val="24"/>
            </w:rPr>
          </w:pPr>
        </w:p>
      </w:sdtContent>
    </w:sdt>
    <w:p w14:paraId="0081A496" w14:textId="77777777" w:rsidR="003755CD" w:rsidRPr="00E254E6" w:rsidRDefault="003755CD" w:rsidP="00CB7C6F">
      <w:pPr>
        <w:spacing w:after="0" w:line="240" w:lineRule="auto"/>
        <w:jc w:val="center"/>
        <w:rPr>
          <w:rFonts w:ascii="Times New Roman" w:eastAsia="Times New Roman" w:hAnsi="Times New Roman" w:cs="Times New Roman"/>
          <w:b/>
          <w:bCs/>
          <w:color w:val="000000"/>
          <w:sz w:val="24"/>
          <w:szCs w:val="24"/>
        </w:rPr>
      </w:pPr>
    </w:p>
    <w:p w14:paraId="26882426"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F7F6FC0"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76424F0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353223B4"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7C8E2F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2266C387"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5AC0DAF4" w14:textId="77777777" w:rsidR="00BC0BBF" w:rsidRDefault="00BC0BBF" w:rsidP="00CB7C6F">
      <w:pPr>
        <w:spacing w:after="0" w:line="240" w:lineRule="auto"/>
        <w:jc w:val="center"/>
        <w:rPr>
          <w:rFonts w:ascii="Times New Roman" w:eastAsia="Times New Roman" w:hAnsi="Times New Roman" w:cs="Times New Roman"/>
          <w:b/>
          <w:bCs/>
          <w:color w:val="000000"/>
          <w:sz w:val="24"/>
          <w:szCs w:val="24"/>
        </w:rPr>
      </w:pPr>
    </w:p>
    <w:p w14:paraId="6A3E4DF8" w14:textId="6063859E" w:rsidR="00137BFD" w:rsidRPr="00D93131" w:rsidRDefault="00947158" w:rsidP="00CB7C6F">
      <w:pPr>
        <w:spacing w:after="0" w:line="240" w:lineRule="auto"/>
        <w:jc w:val="center"/>
        <w:rPr>
          <w:rFonts w:ascii="Times New Roman" w:hAnsi="Times New Roman" w:cs="Times New Roman"/>
          <w:sz w:val="24"/>
          <w:szCs w:val="24"/>
        </w:rPr>
      </w:pPr>
      <w:r w:rsidRPr="00D93131">
        <w:rPr>
          <w:rFonts w:ascii="Times New Roman" w:eastAsia="Times New Roman" w:hAnsi="Times New Roman" w:cs="Times New Roman"/>
          <w:b/>
          <w:bCs/>
          <w:color w:val="000000"/>
          <w:sz w:val="24"/>
          <w:szCs w:val="24"/>
        </w:rPr>
        <w:lastRenderedPageBreak/>
        <w:t>Olivet Nazarene University</w:t>
      </w:r>
    </w:p>
    <w:p w14:paraId="73420878" w14:textId="11CB719F" w:rsidR="00947158" w:rsidRPr="00D93131" w:rsidRDefault="002B2B95" w:rsidP="00CB7C6F">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School of </w:t>
      </w:r>
      <w:r w:rsidR="00947158" w:rsidRPr="00D93131">
        <w:rPr>
          <w:rFonts w:ascii="Times New Roman" w:eastAsia="Times New Roman" w:hAnsi="Times New Roman" w:cs="Times New Roman"/>
          <w:b/>
          <w:bCs/>
          <w:color w:val="000000"/>
          <w:sz w:val="24"/>
          <w:szCs w:val="24"/>
        </w:rPr>
        <w:t xml:space="preserve">Nursing </w:t>
      </w:r>
    </w:p>
    <w:p w14:paraId="474BDA94" w14:textId="77777777" w:rsidR="00947158" w:rsidRPr="00D93131" w:rsidRDefault="00947158" w:rsidP="00CB7C6F">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D93131">
        <w:rPr>
          <w:rFonts w:ascii="Times New Roman" w:eastAsia="Times New Roman" w:hAnsi="Times New Roman" w:cs="Times New Roman"/>
          <w:b/>
          <w:bCs/>
          <w:color w:val="000000"/>
          <w:sz w:val="24"/>
          <w:szCs w:val="24"/>
        </w:rPr>
        <w:t>Handbook Agreement</w:t>
      </w:r>
    </w:p>
    <w:p w14:paraId="4CF7237E" w14:textId="77777777" w:rsidR="00947158" w:rsidRPr="00D93131"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77AC9756" w14:textId="77777777" w:rsidR="00933C67" w:rsidRDefault="00947158" w:rsidP="00F06492">
      <w:pPr>
        <w:autoSpaceDE w:val="0"/>
        <w:autoSpaceDN w:val="0"/>
        <w:adjustRightInd w:val="0"/>
        <w:spacing w:after="160" w:line="259"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I, the undersigned, agree to the use of my course work and/or </w:t>
      </w:r>
      <w:r w:rsidR="00933C67">
        <w:rPr>
          <w:rFonts w:ascii="Times New Roman" w:eastAsia="Times New Roman" w:hAnsi="Times New Roman" w:cs="Times New Roman"/>
          <w:color w:val="000000"/>
          <w:sz w:val="24"/>
          <w:szCs w:val="24"/>
        </w:rPr>
        <w:t>exam</w:t>
      </w:r>
      <w:r w:rsidRPr="00AE1810">
        <w:rPr>
          <w:rFonts w:ascii="Times New Roman" w:eastAsia="Times New Roman" w:hAnsi="Times New Roman" w:cs="Times New Roman"/>
          <w:color w:val="000000"/>
          <w:sz w:val="24"/>
          <w:szCs w:val="24"/>
        </w:rPr>
        <w:t xml:space="preserve"> scores for the purpose of evaluation during my academic tenure at Olivet Nazarene University.</w:t>
      </w:r>
      <w:r w:rsidR="00562E28" w:rsidRPr="00385BD7">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color w:val="000000"/>
          <w:sz w:val="24"/>
          <w:szCs w:val="24"/>
        </w:rPr>
        <w:t>I understand the information will be aggregated data solely for the purpose of enhancing the overall quality of the nursing program.</w:t>
      </w:r>
    </w:p>
    <w:p w14:paraId="401985A5" w14:textId="3806D820" w:rsidR="00947158" w:rsidRPr="00AE1810" w:rsidRDefault="00947158" w:rsidP="00F06492">
      <w:pPr>
        <w:autoSpaceDE w:val="0"/>
        <w:autoSpaceDN w:val="0"/>
        <w:adjustRightInd w:val="0"/>
        <w:spacing w:after="160" w:line="259" w:lineRule="auto"/>
        <w:rPr>
          <w:color w:val="000000"/>
        </w:rPr>
      </w:pPr>
      <w:r w:rsidRPr="00AE1810">
        <w:rPr>
          <w:rFonts w:ascii="Times New Roman" w:eastAsia="Times New Roman" w:hAnsi="Times New Roman" w:cs="Times New Roman"/>
          <w:color w:val="000000"/>
          <w:sz w:val="24"/>
          <w:szCs w:val="24"/>
        </w:rPr>
        <w:t xml:space="preserve"> </w:t>
      </w:r>
      <w:r w:rsidR="000B6CD1" w:rsidRPr="004F71CC">
        <w:rPr>
          <w:rFonts w:ascii="Times New Roman" w:eastAsia="Times New Roman" w:hAnsi="Times New Roman" w:cs="Times New Roman"/>
          <w:color w:val="000000"/>
          <w:sz w:val="24"/>
          <w:szCs w:val="24"/>
        </w:rPr>
        <w:t xml:space="preserve">I understand I am responsible for monitoring my ONU email, as this is how the Nursing Faculty and Administration will be communicating with me. I also understand that nothing will be acknowledged or accepted by ONU unless it is through the Olivet email. </w:t>
      </w:r>
      <w:r w:rsidR="0088773A">
        <w:rPr>
          <w:rFonts w:ascii="Times New Roman" w:eastAsia="Times New Roman" w:hAnsi="Times New Roman" w:cs="Times New Roman"/>
          <w:color w:val="000000"/>
          <w:sz w:val="24"/>
          <w:szCs w:val="24"/>
        </w:rPr>
        <w:t xml:space="preserve">I will only </w:t>
      </w:r>
      <w:r w:rsidR="000B6CD1" w:rsidRPr="004F71CC">
        <w:rPr>
          <w:rFonts w:ascii="Times New Roman" w:eastAsia="Times New Roman" w:hAnsi="Times New Roman" w:cs="Times New Roman"/>
          <w:color w:val="000000"/>
          <w:sz w:val="24"/>
          <w:szCs w:val="24"/>
        </w:rPr>
        <w:t xml:space="preserve">use </w:t>
      </w:r>
      <w:r w:rsidR="0088773A">
        <w:rPr>
          <w:rFonts w:ascii="Times New Roman" w:eastAsia="Times New Roman" w:hAnsi="Times New Roman" w:cs="Times New Roman"/>
          <w:color w:val="000000"/>
          <w:sz w:val="24"/>
          <w:szCs w:val="24"/>
        </w:rPr>
        <w:t>my</w:t>
      </w:r>
      <w:r w:rsidR="000B6CD1" w:rsidRPr="004F71CC">
        <w:rPr>
          <w:rFonts w:ascii="Times New Roman" w:eastAsia="Times New Roman" w:hAnsi="Times New Roman" w:cs="Times New Roman"/>
          <w:color w:val="000000"/>
          <w:sz w:val="24"/>
          <w:szCs w:val="24"/>
        </w:rPr>
        <w:t xml:space="preserve"> Olivet email for all E</w:t>
      </w:r>
      <w:r w:rsidR="004B7947">
        <w:rPr>
          <w:rFonts w:ascii="Times New Roman" w:eastAsia="Times New Roman" w:hAnsi="Times New Roman" w:cs="Times New Roman"/>
          <w:color w:val="000000"/>
          <w:sz w:val="24"/>
          <w:szCs w:val="24"/>
        </w:rPr>
        <w:t>lsevier</w:t>
      </w:r>
      <w:r w:rsidR="000B6CD1" w:rsidRPr="004F71CC">
        <w:rPr>
          <w:rFonts w:ascii="Times New Roman" w:eastAsia="Times New Roman" w:hAnsi="Times New Roman" w:cs="Times New Roman"/>
          <w:color w:val="000000"/>
          <w:sz w:val="24"/>
          <w:szCs w:val="24"/>
        </w:rPr>
        <w:t xml:space="preserve"> resources.</w:t>
      </w:r>
    </w:p>
    <w:p w14:paraId="1FEDBBC0" w14:textId="2F000B12" w:rsidR="00A30B24" w:rsidRDefault="00A30B24" w:rsidP="00A30B24">
      <w:pPr>
        <w:autoSpaceDE w:val="0"/>
        <w:autoSpaceDN w:val="0"/>
        <w:adjustRightInd w:val="0"/>
        <w:spacing w:after="0" w:line="240" w:lineRule="auto"/>
        <w:rPr>
          <w:rFonts w:ascii="Times New Roman" w:hAnsi="Times New Roman" w:cs="Times New Roman"/>
          <w:sz w:val="24"/>
          <w:szCs w:val="24"/>
        </w:rPr>
      </w:pPr>
      <w:r w:rsidRPr="004F71CC">
        <w:rPr>
          <w:rFonts w:ascii="Times New Roman" w:eastAsia="Times New Roman" w:hAnsi="Times New Roman" w:cs="Times New Roman"/>
          <w:color w:val="000000"/>
          <w:sz w:val="24"/>
          <w:szCs w:val="24"/>
        </w:rPr>
        <w:t xml:space="preserve">In addition, I have reviewed </w:t>
      </w:r>
      <w:r w:rsidRPr="004F71CC">
        <w:rPr>
          <w:rFonts w:ascii="Times New Roman" w:eastAsia="Times New Roman" w:hAnsi="Times New Roman" w:cs="Times New Roman"/>
          <w:iCs/>
          <w:color w:val="000000"/>
          <w:sz w:val="24"/>
          <w:szCs w:val="24"/>
        </w:rPr>
        <w:t xml:space="preserve">the </w:t>
      </w:r>
      <w:r w:rsidRPr="004F71CC">
        <w:rPr>
          <w:rFonts w:ascii="Times New Roman" w:eastAsia="Times New Roman" w:hAnsi="Times New Roman" w:cs="Times New Roman"/>
          <w:i/>
          <w:iCs/>
          <w:color w:val="000000"/>
          <w:sz w:val="24"/>
          <w:szCs w:val="24"/>
        </w:rPr>
        <w:t>current</w:t>
      </w:r>
      <w:r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i/>
          <w:iCs/>
          <w:color w:val="000000"/>
          <w:sz w:val="24"/>
          <w:szCs w:val="24"/>
        </w:rPr>
        <w:t xml:space="preserve">Olivet Nazarene University </w:t>
      </w:r>
      <w:r w:rsidR="00B329CC">
        <w:rPr>
          <w:rFonts w:ascii="Times New Roman" w:eastAsia="Times New Roman" w:hAnsi="Times New Roman" w:cs="Times New Roman"/>
          <w:i/>
          <w:iCs/>
          <w:color w:val="000000"/>
          <w:sz w:val="24"/>
          <w:szCs w:val="24"/>
        </w:rPr>
        <w:t>BSN</w:t>
      </w:r>
      <w:r w:rsidR="00D37094">
        <w:rPr>
          <w:rFonts w:ascii="Times New Roman" w:eastAsia="Times New Roman" w:hAnsi="Times New Roman" w:cs="Times New Roman"/>
          <w:i/>
          <w:iCs/>
          <w:color w:val="000000"/>
          <w:sz w:val="24"/>
          <w:szCs w:val="24"/>
        </w:rPr>
        <w:t xml:space="preserve"> </w:t>
      </w:r>
      <w:r w:rsidRPr="004F71CC">
        <w:rPr>
          <w:rFonts w:ascii="Times New Roman" w:eastAsia="Times New Roman" w:hAnsi="Times New Roman" w:cs="Times New Roman"/>
          <w:i/>
          <w:iCs/>
          <w:color w:val="000000"/>
          <w:sz w:val="24"/>
          <w:szCs w:val="24"/>
        </w:rPr>
        <w:t>Student Handbook</w:t>
      </w:r>
      <w:r w:rsidRPr="004F71CC">
        <w:rPr>
          <w:rFonts w:ascii="Times New Roman" w:eastAsia="Times New Roman" w:hAnsi="Times New Roman" w:cs="Times New Roman"/>
          <w:color w:val="000000"/>
          <w:sz w:val="24"/>
          <w:szCs w:val="24"/>
        </w:rPr>
        <w:t xml:space="preserve">.  I accept responsibility for knowledge of the handbook contents and the standards and academic policies found herein. </w:t>
      </w:r>
      <w:bookmarkStart w:id="1" w:name="x__GoBack"/>
      <w:bookmarkEnd w:id="1"/>
      <w:r w:rsidRPr="004F71CC">
        <w:rPr>
          <w:rFonts w:ascii="Times New Roman" w:eastAsia="Times New Roman" w:hAnsi="Times New Roman" w:cs="Times New Roman"/>
          <w:color w:val="000000"/>
          <w:sz w:val="24"/>
          <w:szCs w:val="24"/>
        </w:rPr>
        <w:t xml:space="preserve">This receipt needs to be submitted to the </w:t>
      </w:r>
      <w:r w:rsidR="00E119D3" w:rsidRPr="004F71CC">
        <w:rPr>
          <w:rFonts w:ascii="Times New Roman" w:eastAsia="Times New Roman" w:hAnsi="Times New Roman" w:cs="Times New Roman"/>
          <w:color w:val="000000"/>
          <w:sz w:val="24"/>
          <w:szCs w:val="24"/>
        </w:rPr>
        <w:t>BSN program director</w:t>
      </w:r>
      <w:r w:rsidRPr="004F71CC">
        <w:rPr>
          <w:rFonts w:ascii="Times New Roman" w:eastAsia="Times New Roman" w:hAnsi="Times New Roman" w:cs="Times New Roman"/>
          <w:color w:val="000000"/>
          <w:sz w:val="24"/>
          <w:szCs w:val="24"/>
        </w:rPr>
        <w:t xml:space="preserve"> - Olivet Nazarene University and will be filed with your student records</w:t>
      </w:r>
      <w:r w:rsidRPr="00134AE4">
        <w:rPr>
          <w:rFonts w:ascii="Times New Roman" w:eastAsia="Times New Roman" w:hAnsi="Times New Roman" w:cs="Times New Roman"/>
          <w:color w:val="000000"/>
          <w:sz w:val="24"/>
          <w:szCs w:val="24"/>
        </w:rPr>
        <w:t>.</w:t>
      </w:r>
      <w:r w:rsidR="00F8414B" w:rsidRPr="00134AE4">
        <w:rPr>
          <w:rFonts w:ascii="Times New Roman" w:eastAsia="Times New Roman" w:hAnsi="Times New Roman" w:cs="Times New Roman"/>
          <w:color w:val="000000"/>
          <w:sz w:val="24"/>
          <w:szCs w:val="24"/>
        </w:rPr>
        <w:t xml:space="preserve"> </w:t>
      </w:r>
      <w:r w:rsidR="00175007" w:rsidRPr="00134AE4">
        <w:rPr>
          <w:rFonts w:ascii="Times New Roman" w:hAnsi="Times New Roman" w:cs="Times New Roman"/>
          <w:color w:val="000000"/>
          <w:sz w:val="24"/>
          <w:szCs w:val="24"/>
        </w:rPr>
        <w:t xml:space="preserve">I give the university permission to </w:t>
      </w:r>
      <w:r w:rsidR="00175007" w:rsidRPr="00134AE4">
        <w:rPr>
          <w:rFonts w:ascii="Times New Roman" w:hAnsi="Times New Roman" w:cs="Times New Roman"/>
          <w:sz w:val="24"/>
          <w:szCs w:val="24"/>
        </w:rPr>
        <w:t>release my social security number and birth date to university healthcare partners for clinical placement and Continental Testing Company upon graduation to take the NCLEX.</w:t>
      </w:r>
    </w:p>
    <w:p w14:paraId="47DD2867" w14:textId="77777777" w:rsidR="009D2F7B" w:rsidRPr="00134AE4" w:rsidRDefault="009D2F7B" w:rsidP="00A30B24">
      <w:pPr>
        <w:autoSpaceDE w:val="0"/>
        <w:autoSpaceDN w:val="0"/>
        <w:adjustRightInd w:val="0"/>
        <w:spacing w:after="0" w:line="240" w:lineRule="auto"/>
        <w:rPr>
          <w:rFonts w:ascii="Times New Roman" w:eastAsia="Times New Roman" w:hAnsi="Times New Roman" w:cs="Times New Roman"/>
          <w:sz w:val="24"/>
          <w:szCs w:val="24"/>
        </w:rPr>
      </w:pPr>
    </w:p>
    <w:p w14:paraId="7E487E53" w14:textId="2808C34A"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134AE4">
        <w:rPr>
          <w:rFonts w:ascii="Times New Roman" w:eastAsia="Times New Roman" w:hAnsi="Times New Roman" w:cs="Times New Roman"/>
          <w:color w:val="000000"/>
          <w:sz w:val="24"/>
          <w:szCs w:val="24"/>
        </w:rPr>
        <w:t>Print Name         __________________________________________________</w:t>
      </w:r>
      <w:r w:rsidR="005B380F">
        <w:rPr>
          <w:rFonts w:ascii="Times New Roman" w:eastAsia="Times New Roman" w:hAnsi="Times New Roman" w:cs="Times New Roman"/>
          <w:color w:val="000000"/>
          <w:sz w:val="24"/>
          <w:szCs w:val="24"/>
        </w:rPr>
        <w:t>____________</w:t>
      </w:r>
    </w:p>
    <w:p w14:paraId="3E234497"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6A0B3A3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Signature             __________________________________________________</w:t>
      </w:r>
    </w:p>
    <w:p w14:paraId="4BC5E06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013F53CC" w14:textId="12DC2892" w:rsidR="00947158" w:rsidRPr="004F71CC" w:rsidRDefault="00A30B24"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Date___________ (month/day/</w:t>
      </w:r>
      <w:r w:rsidR="00261BA0" w:rsidRPr="004F71CC">
        <w:rPr>
          <w:rFonts w:ascii="Times New Roman" w:eastAsia="Times New Roman" w:hAnsi="Times New Roman" w:cs="Times New Roman"/>
          <w:color w:val="000000"/>
          <w:sz w:val="24"/>
          <w:szCs w:val="24"/>
        </w:rPr>
        <w:t xml:space="preserve">year)  </w:t>
      </w:r>
      <w:r w:rsidR="00321FAF"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color w:val="000000"/>
          <w:sz w:val="24"/>
          <w:szCs w:val="24"/>
        </w:rPr>
        <w:t>Semester</w:t>
      </w:r>
      <w:r w:rsidR="00321FAF" w:rsidRPr="004F71CC">
        <w:rPr>
          <w:rFonts w:ascii="Times New Roman" w:eastAsia="Times New Roman" w:hAnsi="Times New Roman" w:cs="Times New Roman"/>
          <w:color w:val="000000"/>
          <w:sz w:val="24"/>
          <w:szCs w:val="24"/>
        </w:rPr>
        <w:t xml:space="preserve">   _______________</w:t>
      </w:r>
    </w:p>
    <w:p w14:paraId="757E744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0F409AD9" w14:textId="54B1E51B" w:rsidR="00947158" w:rsidRPr="00385BD7"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385BD7">
        <w:rPr>
          <w:rFonts w:ascii="Times New Roman" w:eastAsia="Times New Roman" w:hAnsi="Times New Roman" w:cs="Times New Roman"/>
          <w:color w:val="000000"/>
          <w:sz w:val="24"/>
          <w:szCs w:val="24"/>
        </w:rPr>
        <w:t xml:space="preserve">Please sign below to indicate your permission and use of photography taken at the </w:t>
      </w:r>
      <w:r w:rsidR="009D2F7B" w:rsidRPr="00385BD7">
        <w:rPr>
          <w:rFonts w:ascii="Times New Roman" w:eastAsia="Times New Roman" w:hAnsi="Times New Roman" w:cs="Times New Roman"/>
          <w:color w:val="000000"/>
          <w:sz w:val="24"/>
          <w:szCs w:val="24"/>
        </w:rPr>
        <w:t>University.</w:t>
      </w:r>
    </w:p>
    <w:p w14:paraId="3C813300"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38E5B5F"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7541338"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r w:rsidRPr="00AE1810">
        <w:rPr>
          <w:rFonts w:ascii="Times New Roman" w:eastAsia="Times New Roman" w:hAnsi="Times New Roman" w:cs="Times New Roman"/>
          <w:b/>
          <w:color w:val="000000"/>
          <w:sz w:val="24"/>
          <w:szCs w:val="24"/>
        </w:rPr>
        <w:t>PHOTOGRAPHY PERMISSION AND USE</w:t>
      </w:r>
    </w:p>
    <w:p w14:paraId="7F721EA9"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80F38FF"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B0A755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B454BC0"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 grants Olivet Nazarene University permission to use photographs of me in publications produced by the organization, web sites owned by the organization, or public relations activities conducted by the organization for the purpose of promoting Olivet Nazarene University.</w:t>
      </w:r>
    </w:p>
    <w:p w14:paraId="6C77CB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AD478DC"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____________________________________________________________________________</w:t>
      </w:r>
    </w:p>
    <w:p w14:paraId="542D63C4"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Signature</w:t>
      </w:r>
    </w:p>
    <w:p w14:paraId="6C5939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60D76BA" w14:textId="6216C664" w:rsidR="00947158" w:rsidRPr="00AE1810" w:rsidRDefault="00947158" w:rsidP="00137BFD">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Permission given </w:t>
      </w:r>
      <w:proofErr w:type="spellStart"/>
      <w:r w:rsidRPr="00AE1810">
        <w:rPr>
          <w:rFonts w:ascii="Times New Roman" w:eastAsia="Times New Roman" w:hAnsi="Times New Roman" w:cs="Times New Roman"/>
          <w:color w:val="000000"/>
          <w:sz w:val="24"/>
          <w:szCs w:val="24"/>
        </w:rPr>
        <w:t>this</w:t>
      </w:r>
      <w:r w:rsidR="00134AE4">
        <w:rPr>
          <w:rFonts w:ascii="Times New Roman" w:eastAsia="Times New Roman" w:hAnsi="Times New Roman" w:cs="Times New Roman"/>
          <w:color w:val="000000"/>
          <w:sz w:val="24"/>
          <w:szCs w:val="24"/>
        </w:rPr>
        <w:t>_______</w:t>
      </w:r>
      <w:r w:rsidRPr="00AE1810">
        <w:rPr>
          <w:rFonts w:ascii="Times New Roman" w:eastAsia="Times New Roman" w:hAnsi="Times New Roman" w:cs="Times New Roman"/>
          <w:color w:val="000000"/>
          <w:sz w:val="24"/>
          <w:szCs w:val="24"/>
        </w:rPr>
        <w:t>day</w:t>
      </w:r>
      <w:proofErr w:type="spellEnd"/>
      <w:r w:rsidRPr="00AE1810">
        <w:rPr>
          <w:rFonts w:ascii="Times New Roman" w:eastAsia="Times New Roman" w:hAnsi="Times New Roman" w:cs="Times New Roman"/>
          <w:color w:val="000000"/>
          <w:sz w:val="24"/>
          <w:szCs w:val="24"/>
        </w:rPr>
        <w:t xml:space="preserve"> of __</w:t>
      </w:r>
      <w:r w:rsidR="00134AE4">
        <w:rPr>
          <w:rFonts w:ascii="Times New Roman" w:eastAsia="Times New Roman" w:hAnsi="Times New Roman" w:cs="Times New Roman"/>
          <w:color w:val="000000"/>
          <w:sz w:val="24"/>
          <w:szCs w:val="24"/>
        </w:rPr>
        <w:t>____</w:t>
      </w:r>
      <w:r w:rsidRPr="00AE1810">
        <w:rPr>
          <w:rFonts w:ascii="Times New Roman" w:eastAsia="Times New Roman" w:hAnsi="Times New Roman" w:cs="Times New Roman"/>
          <w:color w:val="000000"/>
          <w:sz w:val="24"/>
          <w:szCs w:val="24"/>
        </w:rPr>
        <w:t>_______________________, _______.</w:t>
      </w:r>
    </w:p>
    <w:p w14:paraId="3D909443" w14:textId="44B42E3D" w:rsidR="00137BFD" w:rsidRPr="00AE1810" w:rsidRDefault="00137BFD">
      <w:pP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br w:type="page"/>
      </w:r>
    </w:p>
    <w:p w14:paraId="6E94AE3F" w14:textId="0EE2AFDA"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lastRenderedPageBreak/>
        <w:t>PERMISSION FORM</w:t>
      </w:r>
      <w:r w:rsidR="00D61D35">
        <w:rPr>
          <w:rFonts w:ascii="Times New Roman" w:eastAsia="Times New Roman" w:hAnsi="Times New Roman" w:cs="Times New Roman"/>
          <w:b/>
          <w:bCs/>
          <w:caps/>
          <w:sz w:val="24"/>
          <w:szCs w:val="24"/>
        </w:rPr>
        <w:t>*</w:t>
      </w:r>
    </w:p>
    <w:p w14:paraId="58ED93E8"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D501036"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B46AD09" w14:textId="31DD0FAC" w:rsidR="00947158" w:rsidRPr="00AE1810" w:rsidRDefault="005C2C00"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____________________________ give permission to my nursing advisor(s), nursing</w:t>
      </w:r>
      <w:r w:rsidR="00B329CC">
        <w:rPr>
          <w:rFonts w:ascii="Times New Roman" w:eastAsia="Times New Roman" w:hAnsi="Times New Roman" w:cs="Times New Roman"/>
          <w:sz w:val="24"/>
          <w:szCs w:val="24"/>
        </w:rPr>
        <w:t xml:space="preserve"> professors,</w:t>
      </w:r>
      <w:r w:rsidR="00D262C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clinical instructor(s), </w:t>
      </w:r>
      <w:r w:rsidR="00E119D3" w:rsidRPr="00AE1810">
        <w:rPr>
          <w:rFonts w:ascii="Times New Roman" w:eastAsia="Times New Roman" w:hAnsi="Times New Roman" w:cs="Times New Roman"/>
          <w:sz w:val="24"/>
          <w:szCs w:val="24"/>
        </w:rPr>
        <w:t>program director</w:t>
      </w:r>
      <w:r w:rsidRPr="00AE1810">
        <w:rPr>
          <w:rFonts w:ascii="Times New Roman" w:eastAsia="Times New Roman" w:hAnsi="Times New Roman" w:cs="Times New Roman"/>
          <w:sz w:val="24"/>
          <w:szCs w:val="24"/>
        </w:rPr>
        <w:t xml:space="preserve">, and </w:t>
      </w:r>
      <w:r w:rsidR="00A763D2">
        <w:rPr>
          <w:rFonts w:ascii="Times New Roman" w:eastAsia="Times New Roman" w:hAnsi="Times New Roman" w:cs="Times New Roman"/>
          <w:sz w:val="24"/>
          <w:szCs w:val="24"/>
        </w:rPr>
        <w:t>Associate Dean</w:t>
      </w:r>
      <w:r w:rsidRPr="00AE1810">
        <w:rPr>
          <w:rFonts w:ascii="Times New Roman" w:eastAsia="Times New Roman" w:hAnsi="Times New Roman" w:cs="Times New Roman"/>
          <w:sz w:val="24"/>
          <w:szCs w:val="24"/>
        </w:rPr>
        <w:t xml:space="preserve"> of nursing at ONU, to discuss my:</w:t>
      </w:r>
    </w:p>
    <w:p w14:paraId="5168EB4A" w14:textId="77777777" w:rsidR="00031CBF" w:rsidRPr="00AE1810" w:rsidRDefault="00031CBF" w:rsidP="00947158">
      <w:pPr>
        <w:spacing w:after="0" w:line="240" w:lineRule="auto"/>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8"/>
        <w:gridCol w:w="4788"/>
      </w:tblGrid>
      <w:tr w:rsidR="00947158" w:rsidRPr="00AE1810" w14:paraId="589241E7" w14:textId="77777777" w:rsidTr="00947158">
        <w:tc>
          <w:tcPr>
            <w:tcW w:w="4788" w:type="dxa"/>
          </w:tcPr>
          <w:p w14:paraId="4117587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Assignment grades</w:t>
            </w:r>
          </w:p>
          <w:p w14:paraId="37AA8EC0"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5331F5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Clinical Performance</w:t>
            </w:r>
          </w:p>
          <w:p w14:paraId="3545F9F0"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68A6169" w14:textId="77777777" w:rsidTr="00947158">
        <w:tc>
          <w:tcPr>
            <w:tcW w:w="4788" w:type="dxa"/>
          </w:tcPr>
          <w:p w14:paraId="7DF7335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Test grades</w:t>
            </w:r>
          </w:p>
          <w:p w14:paraId="0F78F363"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E1DD6BC"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Standardized Test Scores</w:t>
            </w:r>
          </w:p>
          <w:p w14:paraId="49C3C5DC"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4859E337" w14:textId="77777777" w:rsidTr="00947158">
        <w:tc>
          <w:tcPr>
            <w:tcW w:w="4788" w:type="dxa"/>
          </w:tcPr>
          <w:p w14:paraId="35C7E6D7"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Course grades</w:t>
            </w:r>
          </w:p>
          <w:p w14:paraId="50EF9CF2"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1364DDC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Other academic measures</w:t>
            </w:r>
          </w:p>
          <w:p w14:paraId="1F9C404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080F555" w14:textId="77777777" w:rsidTr="00947158">
        <w:tc>
          <w:tcPr>
            <w:tcW w:w="4788" w:type="dxa"/>
          </w:tcPr>
          <w:p w14:paraId="3B6E9A82"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Grade Point Average</w:t>
            </w:r>
          </w:p>
          <w:p w14:paraId="1D2A4BCA"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7AAA40B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bl>
    <w:p w14:paraId="1E50A3B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6A52AE7" w14:textId="689C14A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Those individuals who may contact members of the ONU </w:t>
      </w:r>
      <w:r w:rsidR="002B2B95">
        <w:rPr>
          <w:rFonts w:ascii="Times New Roman" w:eastAsia="Times New Roman" w:hAnsi="Times New Roman" w:cs="Times New Roman"/>
          <w:sz w:val="24"/>
          <w:szCs w:val="24"/>
        </w:rPr>
        <w:t xml:space="preserve">School </w:t>
      </w:r>
      <w:r w:rsidRPr="00AE1810">
        <w:rPr>
          <w:rFonts w:ascii="Times New Roman" w:eastAsia="Times New Roman" w:hAnsi="Times New Roman" w:cs="Times New Roman"/>
          <w:sz w:val="24"/>
          <w:szCs w:val="24"/>
        </w:rPr>
        <w:t>of Nursing Faculty include:</w:t>
      </w:r>
    </w:p>
    <w:p w14:paraId="596B92B8"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0EE87C88" w14:textId="6E699C9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Mother (name)</w:t>
      </w:r>
      <w:r w:rsidRPr="00AE1810">
        <w:rPr>
          <w:rFonts w:ascii="Times New Roman" w:eastAsia="Times New Roman" w:hAnsi="Times New Roman" w:cs="Times New Roman"/>
          <w:sz w:val="24"/>
          <w:szCs w:val="24"/>
        </w:rPr>
        <w:tab/>
        <w:t>_________________________</w:t>
      </w:r>
    </w:p>
    <w:p w14:paraId="07FE1F2A"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3AFE32C0"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Father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w:t>
      </w:r>
      <w:r w:rsidR="0000316D" w:rsidRPr="00AE1810">
        <w:rPr>
          <w:rFonts w:ascii="Times New Roman" w:eastAsia="Times New Roman" w:hAnsi="Times New Roman" w:cs="Times New Roman"/>
          <w:sz w:val="24"/>
          <w:szCs w:val="24"/>
        </w:rPr>
        <w:t>_</w:t>
      </w:r>
    </w:p>
    <w:p w14:paraId="44EDB4D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6E3F3B59"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Guardian (name) </w:t>
      </w:r>
      <w:r w:rsidRPr="00AE1810">
        <w:rPr>
          <w:rFonts w:ascii="Times New Roman" w:eastAsia="Times New Roman" w:hAnsi="Times New Roman" w:cs="Times New Roman"/>
          <w:sz w:val="24"/>
          <w:szCs w:val="24"/>
        </w:rPr>
        <w:tab/>
        <w:t>_________________________</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0AD4BBB9"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E325B63" w14:textId="27D79ED9" w:rsidR="00947158" w:rsidRPr="00AE1810" w:rsidRDefault="00404A8C" w:rsidP="00947158">
      <w:pPr>
        <w:spacing w:after="0" w:line="240" w:lineRule="auto"/>
        <w:rPr>
          <w:rFonts w:ascii="Times New Roman" w:eastAsia="Times New Roman" w:hAnsi="Times New Roman" w:cs="Times New Roman"/>
          <w:sz w:val="24"/>
          <w:szCs w:val="24"/>
        </w:rPr>
      </w:pPr>
      <w:r w:rsidRPr="005D26BE">
        <w:rPr>
          <w:rFonts w:ascii="Times New Roman" w:eastAsia="Times New Roman" w:hAnsi="Times New Roman" w:cs="Times New Roman"/>
          <w:sz w:val="24"/>
          <w:szCs w:val="24"/>
        </w:rPr>
        <w:t>Spouse</w:t>
      </w:r>
      <w:r w:rsidRPr="00AE1810">
        <w:rPr>
          <w:rFonts w:ascii="Times New Roman" w:eastAsia="Times New Roman" w:hAnsi="Times New Roman" w:cs="Times New Roman"/>
          <w:sz w:val="24"/>
          <w:szCs w:val="24"/>
        </w:rPr>
        <w:t xml:space="preserve"> </w:t>
      </w:r>
      <w:r w:rsidR="00947158" w:rsidRPr="00AE1810">
        <w:rPr>
          <w:rFonts w:ascii="Times New Roman" w:eastAsia="Times New Roman" w:hAnsi="Times New Roman" w:cs="Times New Roman"/>
          <w:sz w:val="24"/>
          <w:szCs w:val="24"/>
        </w:rPr>
        <w:t xml:space="preserve">(name) </w:t>
      </w:r>
      <w:r w:rsidR="00947158" w:rsidRPr="00AE1810">
        <w:rPr>
          <w:rFonts w:ascii="Times New Roman" w:eastAsia="Times New Roman" w:hAnsi="Times New Roman" w:cs="Times New Roman"/>
          <w:sz w:val="24"/>
          <w:szCs w:val="24"/>
        </w:rPr>
        <w:tab/>
        <w:t>_________________________</w:t>
      </w:r>
      <w:r w:rsidR="00947158" w:rsidRPr="00AE1810">
        <w:rPr>
          <w:rFonts w:ascii="Times New Roman" w:eastAsia="Times New Roman" w:hAnsi="Times New Roman" w:cs="Times New Roman"/>
          <w:sz w:val="24"/>
          <w:szCs w:val="24"/>
        </w:rPr>
        <w:tab/>
      </w:r>
    </w:p>
    <w:p w14:paraId="0CE89AC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28614B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Other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__________________________ Relationship _____________________</w:t>
      </w:r>
    </w:p>
    <w:p w14:paraId="7CD57D3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25313418" w14:textId="08AF15F3"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understand that the individual(s) listed within this release will need to supply my student ID number to receive the information listed above.</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 also understand that I may revoke this permission by submitting a written request to the </w:t>
      </w:r>
      <w:r w:rsidR="00E119D3" w:rsidRPr="00AE1810">
        <w:rPr>
          <w:rFonts w:ascii="Times New Roman" w:eastAsia="Times New Roman" w:hAnsi="Times New Roman" w:cs="Times New Roman"/>
          <w:sz w:val="24"/>
          <w:szCs w:val="24"/>
        </w:rPr>
        <w:t>BSN program director</w:t>
      </w:r>
      <w:r w:rsidRPr="00AE1810">
        <w:rPr>
          <w:rFonts w:ascii="Times New Roman" w:eastAsia="Times New Roman" w:hAnsi="Times New Roman" w:cs="Times New Roman"/>
          <w:sz w:val="24"/>
          <w:szCs w:val="24"/>
        </w:rPr>
        <w:t xml:space="preserve">. </w:t>
      </w:r>
    </w:p>
    <w:p w14:paraId="6BA84E77" w14:textId="77777777" w:rsidR="004D2F9A" w:rsidRPr="00AE1810" w:rsidRDefault="004D2F9A" w:rsidP="00947158">
      <w:pPr>
        <w:spacing w:after="0" w:line="240" w:lineRule="auto"/>
        <w:rPr>
          <w:rFonts w:ascii="Times New Roman" w:eastAsia="Times New Roman" w:hAnsi="Times New Roman" w:cs="Times New Roman"/>
          <w:sz w:val="24"/>
          <w:szCs w:val="24"/>
        </w:rPr>
      </w:pPr>
    </w:p>
    <w:p w14:paraId="32D70B97" w14:textId="36BFF280" w:rsidR="00947158" w:rsidRPr="00AE1810" w:rsidRDefault="00947158" w:rsidP="00947158">
      <w:pPr>
        <w:spacing w:after="0" w:line="240" w:lineRule="auto"/>
        <w:rPr>
          <w:rFonts w:ascii="Times New Roman" w:eastAsia="Times New Roman" w:hAnsi="Times New Roman" w:cs="Times New Roman"/>
          <w:sz w:val="24"/>
          <w:szCs w:val="24"/>
        </w:rPr>
      </w:pPr>
      <w:r w:rsidRPr="753FBE90">
        <w:rPr>
          <w:rFonts w:ascii="Times New Roman" w:eastAsia="Times New Roman" w:hAnsi="Times New Roman" w:cs="Times New Roman"/>
          <w:sz w:val="24"/>
          <w:szCs w:val="24"/>
        </w:rPr>
        <w:t xml:space="preserve">I understand that no information will be conveyed by email or US Postal Service. </w:t>
      </w:r>
      <w:r w:rsidR="00F27A36" w:rsidRPr="753FBE90">
        <w:rPr>
          <w:rFonts w:ascii="Times New Roman" w:eastAsia="Times New Roman" w:hAnsi="Times New Roman" w:cs="Times New Roman"/>
          <w:sz w:val="24"/>
          <w:szCs w:val="24"/>
        </w:rPr>
        <w:t xml:space="preserve"> </w:t>
      </w:r>
      <w:r w:rsidRPr="753FBE90">
        <w:rPr>
          <w:rFonts w:ascii="Times New Roman" w:eastAsia="Times New Roman" w:hAnsi="Times New Roman" w:cs="Times New Roman"/>
          <w:sz w:val="24"/>
          <w:szCs w:val="24"/>
        </w:rPr>
        <w:t xml:space="preserve">I request to be included in any phone conversation or face-to-face discussions regarding my academic </w:t>
      </w:r>
      <w:r w:rsidR="661A8E88" w:rsidRPr="753FBE90">
        <w:rPr>
          <w:rFonts w:ascii="Times New Roman" w:eastAsia="Times New Roman" w:hAnsi="Times New Roman" w:cs="Times New Roman"/>
          <w:sz w:val="24"/>
          <w:szCs w:val="24"/>
        </w:rPr>
        <w:t>status. ￼</w:t>
      </w:r>
    </w:p>
    <w:p w14:paraId="7EE46A1B"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BC78E3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No</w:t>
      </w:r>
      <w:r w:rsidRPr="00AE1810">
        <w:rPr>
          <w:rFonts w:ascii="Times New Roman" w:eastAsia="Times New Roman" w:hAnsi="Times New Roman" w:cs="Times New Roman"/>
          <w:sz w:val="24"/>
          <w:szCs w:val="24"/>
        </w:rPr>
        <w:tab/>
        <w:t>_____ Yes (I may be reached by phone at: __________________________)</w:t>
      </w:r>
    </w:p>
    <w:p w14:paraId="51A87A86"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477141A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EF01E0C"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3CBD9AA9"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50E3193D" w14:textId="3FE9C44C" w:rsidR="00947158" w:rsidRPr="00AE1810" w:rsidRDefault="00A763D2"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D61D35">
        <w:rPr>
          <w:rFonts w:ascii="Times New Roman" w:eastAsia="Times New Roman" w:hAnsi="Times New Roman" w:cs="Times New Roman"/>
          <w:sz w:val="24"/>
          <w:szCs w:val="24"/>
        </w:rPr>
        <w:t>_____________________________</w:t>
      </w:r>
      <w:r w:rsidR="00D61D35">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______________________</w:t>
      </w:r>
      <w:r w:rsidR="00D61D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w:t>
      </w:r>
      <w:r w:rsidR="00D61D35">
        <w:rPr>
          <w:rFonts w:ascii="Times New Roman" w:eastAsia="Times New Roman" w:hAnsi="Times New Roman" w:cs="Times New Roman"/>
          <w:sz w:val="24"/>
          <w:szCs w:val="24"/>
        </w:rPr>
        <w:t xml:space="preserve">       </w:t>
      </w:r>
    </w:p>
    <w:p w14:paraId="334C1CD1" w14:textId="425696C4" w:rsidR="00947158" w:rsidRDefault="00D61D35"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Student ID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56144A74"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FC633E9"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41C228DE"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9FA47BC" w14:textId="71A06841" w:rsidR="00947158" w:rsidRPr="00D61D35" w:rsidRDefault="00D61D35" w:rsidP="00D61D35">
      <w:pPr>
        <w:tabs>
          <w:tab w:val="center" w:pos="4680"/>
        </w:tabs>
        <w:spacing w:after="0" w:line="273" w:lineRule="auto"/>
        <w:rPr>
          <w:rFonts w:ascii="Times New Roman" w:eastAsia="Times New Roman" w:hAnsi="Times New Roman" w:cs="Times New Roman"/>
          <w:bCs/>
          <w:caps/>
          <w:sz w:val="20"/>
          <w:szCs w:val="24"/>
        </w:rPr>
      </w:pPr>
      <w:r w:rsidRPr="005D26BE">
        <w:rPr>
          <w:rFonts w:ascii="Times New Roman" w:eastAsia="Times New Roman" w:hAnsi="Times New Roman" w:cs="Times New Roman"/>
          <w:bCs/>
          <w:caps/>
          <w:sz w:val="20"/>
          <w:szCs w:val="24"/>
        </w:rPr>
        <w:t xml:space="preserve">* </w:t>
      </w:r>
      <w:r w:rsidRPr="005D26BE">
        <w:rPr>
          <w:rFonts w:ascii="Times New Roman" w:eastAsia="Times New Roman" w:hAnsi="Times New Roman" w:cs="Times New Roman"/>
          <w:bCs/>
          <w:sz w:val="20"/>
          <w:szCs w:val="24"/>
        </w:rPr>
        <w:t>The permission form only needs to be completed once for the program and will remain in effect until revoked by the student.</w:t>
      </w:r>
    </w:p>
    <w:p w14:paraId="619EA78D" w14:textId="77777777" w:rsidR="00D65C52" w:rsidRPr="00AE1810"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1E8EA52A" w14:textId="77777777" w:rsidR="00D65C52"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0D896B52" w14:textId="77777777" w:rsidR="00B329CC" w:rsidRDefault="00B329CC"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1506F293" w14:textId="77777777" w:rsidR="00B329CC" w:rsidRDefault="00B329CC"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36DBEF76" w14:textId="335F303C" w:rsidR="004A116B" w:rsidRPr="00AE1810" w:rsidRDefault="005B2767" w:rsidP="004A116B">
      <w:pPr>
        <w:tabs>
          <w:tab w:val="center" w:pos="4680"/>
        </w:tabs>
        <w:spacing w:after="0" w:line="285"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NURSING PROGRAM FOUNDATION</w:t>
      </w:r>
    </w:p>
    <w:p w14:paraId="2E7E5B09" w14:textId="77777777" w:rsidR="004A116B" w:rsidRPr="00AE1810" w:rsidRDefault="004A116B" w:rsidP="004A116B">
      <w:pPr>
        <w:spacing w:after="0" w:line="264" w:lineRule="auto"/>
        <w:rPr>
          <w:rFonts w:ascii="Times New Roman" w:eastAsia="Times New Roman" w:hAnsi="Times New Roman" w:cs="Times New Roman"/>
          <w:sz w:val="24"/>
          <w:szCs w:val="24"/>
        </w:rPr>
      </w:pPr>
    </w:p>
    <w:p w14:paraId="614262F4" w14:textId="5DAF7E8B" w:rsidR="005B2767" w:rsidRPr="005B2767" w:rsidRDefault="00550A99" w:rsidP="00825B9A">
      <w:pPr>
        <w:spacing w:after="0" w:line="240" w:lineRule="auto"/>
        <w:rPr>
          <w:rFonts w:ascii="Times New Roman" w:eastAsia="Times New Roman" w:hAnsi="Times New Roman" w:cs="Times New Roman"/>
          <w:b/>
          <w:bCs/>
          <w:sz w:val="24"/>
          <w:szCs w:val="24"/>
        </w:rPr>
      </w:pPr>
      <w:r w:rsidRPr="005B2767">
        <w:rPr>
          <w:rFonts w:ascii="Times New Roman" w:eastAsia="Times New Roman" w:hAnsi="Times New Roman" w:cs="Times New Roman"/>
          <w:b/>
          <w:bCs/>
          <w:sz w:val="24"/>
          <w:szCs w:val="24"/>
        </w:rPr>
        <w:t xml:space="preserve">HISTORY OF THE NURSING PROGRAM </w:t>
      </w:r>
    </w:p>
    <w:p w14:paraId="1B7E91A6" w14:textId="77777777" w:rsidR="005B2767" w:rsidRDefault="009424B0" w:rsidP="00825B9A">
      <w:pPr>
        <w:spacing w:after="0" w:line="240" w:lineRule="auto"/>
        <w:rPr>
          <w:rFonts w:ascii="Times New Roman" w:eastAsia="Times New Roman" w:hAnsi="Times New Roman" w:cs="Times New Roman"/>
          <w:sz w:val="24"/>
          <w:szCs w:val="24"/>
        </w:rPr>
      </w:pPr>
      <w:r w:rsidRPr="009424B0">
        <w:rPr>
          <w:rFonts w:ascii="Times New Roman" w:eastAsia="Times New Roman" w:hAnsi="Times New Roman" w:cs="Times New Roman"/>
          <w:sz w:val="24"/>
          <w:szCs w:val="24"/>
        </w:rPr>
        <w:t xml:space="preserve">The vision for a baccalaureate nursing program at Olivet Nazarene College began in 1959 but was initially deemed unfeasible. Renewed interest in 1966, following the closure of St. Mary’s Hospital diploma program, led the Board of Trustees to approve development of the program. Faye Riley was appointed as the first chair, and the inaugural class enrolled in fall 1967. </w:t>
      </w:r>
    </w:p>
    <w:p w14:paraId="448E2D9E" w14:textId="77777777" w:rsidR="005B2767" w:rsidRDefault="005B2767" w:rsidP="00825B9A">
      <w:pPr>
        <w:spacing w:after="0" w:line="240" w:lineRule="auto"/>
        <w:rPr>
          <w:rFonts w:ascii="Times New Roman" w:eastAsia="Times New Roman" w:hAnsi="Times New Roman" w:cs="Times New Roman"/>
          <w:sz w:val="24"/>
          <w:szCs w:val="24"/>
        </w:rPr>
      </w:pPr>
    </w:p>
    <w:p w14:paraId="420E4C85" w14:textId="77777777" w:rsidR="005B2767" w:rsidRDefault="009424B0" w:rsidP="00825B9A">
      <w:pPr>
        <w:spacing w:after="0" w:line="240" w:lineRule="auto"/>
        <w:rPr>
          <w:rFonts w:ascii="Times New Roman" w:eastAsia="Times New Roman" w:hAnsi="Times New Roman" w:cs="Times New Roman"/>
          <w:sz w:val="24"/>
          <w:szCs w:val="24"/>
        </w:rPr>
      </w:pPr>
      <w:r w:rsidRPr="009424B0">
        <w:rPr>
          <w:rFonts w:ascii="Times New Roman" w:eastAsia="Times New Roman" w:hAnsi="Times New Roman" w:cs="Times New Roman"/>
          <w:sz w:val="24"/>
          <w:szCs w:val="24"/>
        </w:rPr>
        <w:t xml:space="preserve">Early classes met in various campus buildings until a generous gift from Mr. and Mrs. </w:t>
      </w:r>
      <w:proofErr w:type="spellStart"/>
      <w:r w:rsidRPr="009424B0">
        <w:rPr>
          <w:rFonts w:ascii="Times New Roman" w:eastAsia="Times New Roman" w:hAnsi="Times New Roman" w:cs="Times New Roman"/>
          <w:sz w:val="24"/>
          <w:szCs w:val="24"/>
        </w:rPr>
        <w:t>Gerett</w:t>
      </w:r>
      <w:proofErr w:type="spellEnd"/>
      <w:r w:rsidRPr="009424B0">
        <w:rPr>
          <w:rFonts w:ascii="Times New Roman" w:eastAsia="Times New Roman" w:hAnsi="Times New Roman" w:cs="Times New Roman"/>
          <w:sz w:val="24"/>
          <w:szCs w:val="24"/>
        </w:rPr>
        <w:t xml:space="preserve"> Wisner and a federal grant funded construction of Wisner Hall for Nursing Education, which was dedicated in February 1970 and first used for classes in 1971. Wisner Hall provided four classrooms, a student lounge, a resource center, and the Evelyn Witthoff - Geraldine Chappell auditorium. Wisner Hall has received progressive advancements in technology and equipment, including a Virtual Learning Center (VLC), high fidelity simulation manikins, and 50 computer stations for testing and study. In 2020, due to the generosity of Mr. and Mrs. Rick Dykhouse, Wisner underwent major renovations including an entirely updated VLC, student lounge, auditorium, and reconfigured classrooms. </w:t>
      </w:r>
    </w:p>
    <w:p w14:paraId="7476D363" w14:textId="77777777" w:rsidR="005B2767" w:rsidRDefault="005B2767" w:rsidP="00825B9A">
      <w:pPr>
        <w:spacing w:after="0" w:line="240" w:lineRule="auto"/>
        <w:rPr>
          <w:rFonts w:ascii="Times New Roman" w:eastAsia="Times New Roman" w:hAnsi="Times New Roman" w:cs="Times New Roman"/>
          <w:sz w:val="24"/>
          <w:szCs w:val="24"/>
        </w:rPr>
      </w:pPr>
    </w:p>
    <w:p w14:paraId="2E292AD1" w14:textId="77777777" w:rsidR="005B2767" w:rsidRDefault="009424B0" w:rsidP="00825B9A">
      <w:pPr>
        <w:spacing w:after="0" w:line="240" w:lineRule="auto"/>
        <w:rPr>
          <w:rFonts w:ascii="Times New Roman" w:eastAsia="Times New Roman" w:hAnsi="Times New Roman" w:cs="Times New Roman"/>
          <w:sz w:val="24"/>
          <w:szCs w:val="24"/>
        </w:rPr>
      </w:pPr>
      <w:r w:rsidRPr="009424B0">
        <w:rPr>
          <w:rFonts w:ascii="Times New Roman" w:eastAsia="Times New Roman" w:hAnsi="Times New Roman" w:cs="Times New Roman"/>
          <w:sz w:val="24"/>
          <w:szCs w:val="24"/>
        </w:rPr>
        <w:t xml:space="preserve">The Department of Nursing became a Division in 1977, earning National League for Nursing approval in 1979 and later CCNE accreditation in 2002. Program growth included the RN-BSN track (1991) and the launch of a Master of Science in Nursing program (2000), which expanded to include tracks in leadership (2007), education (2007), family nurse practitioner (2011), and a post-graduate APRN certificate (2013). Accelerated BSN and combined degree options were introduced between 2012 and 2016, though some were later closed due to enrollment trends. </w:t>
      </w:r>
    </w:p>
    <w:p w14:paraId="003C71C5" w14:textId="77777777" w:rsidR="005B2767" w:rsidRDefault="005B2767" w:rsidP="00825B9A">
      <w:pPr>
        <w:spacing w:after="0" w:line="240" w:lineRule="auto"/>
        <w:rPr>
          <w:rFonts w:ascii="Times New Roman" w:eastAsia="Times New Roman" w:hAnsi="Times New Roman" w:cs="Times New Roman"/>
          <w:sz w:val="24"/>
          <w:szCs w:val="24"/>
        </w:rPr>
      </w:pPr>
    </w:p>
    <w:p w14:paraId="591C43EE" w14:textId="77777777" w:rsidR="005B2767" w:rsidRDefault="009424B0" w:rsidP="00825B9A">
      <w:pPr>
        <w:spacing w:after="0" w:line="240" w:lineRule="auto"/>
        <w:rPr>
          <w:rFonts w:ascii="Times New Roman" w:eastAsia="Times New Roman" w:hAnsi="Times New Roman" w:cs="Times New Roman"/>
          <w:sz w:val="24"/>
          <w:szCs w:val="24"/>
        </w:rPr>
      </w:pPr>
      <w:r w:rsidRPr="009424B0">
        <w:rPr>
          <w:rFonts w:ascii="Times New Roman" w:eastAsia="Times New Roman" w:hAnsi="Times New Roman" w:cs="Times New Roman"/>
          <w:sz w:val="24"/>
          <w:szCs w:val="24"/>
        </w:rPr>
        <w:t>The Kappa Sigma Chapter of Sigma Theta Tau International, the Nursing Honor Society, was established on May 12, 1984. This was through the hard work and dedication of the first Chapter President, Sue Davison, and the Executive Board Members, VP-Margaret Frogge, Treasurer</w:t>
      </w:r>
      <w:r>
        <w:rPr>
          <w:rFonts w:ascii="Times New Roman" w:eastAsia="Times New Roman" w:hAnsi="Times New Roman" w:cs="Times New Roman"/>
          <w:sz w:val="24"/>
          <w:szCs w:val="24"/>
        </w:rPr>
        <w:t xml:space="preserve"> </w:t>
      </w:r>
      <w:r w:rsidRPr="009424B0">
        <w:rPr>
          <w:rFonts w:ascii="Times New Roman" w:eastAsia="Times New Roman" w:hAnsi="Times New Roman" w:cs="Times New Roman"/>
          <w:sz w:val="24"/>
          <w:szCs w:val="24"/>
        </w:rPr>
        <w:t xml:space="preserve">Marvina Eckert, Secretary-Brenda Johnson, and Faculty Advisors-Leann Eaton and Amy Golyshko. </w:t>
      </w:r>
    </w:p>
    <w:p w14:paraId="03D7C98B" w14:textId="77777777" w:rsidR="005B2767" w:rsidRDefault="005B2767" w:rsidP="00825B9A">
      <w:pPr>
        <w:spacing w:after="0" w:line="240" w:lineRule="auto"/>
        <w:rPr>
          <w:rFonts w:ascii="Times New Roman" w:eastAsia="Times New Roman" w:hAnsi="Times New Roman" w:cs="Times New Roman"/>
          <w:sz w:val="24"/>
          <w:szCs w:val="24"/>
        </w:rPr>
      </w:pPr>
    </w:p>
    <w:p w14:paraId="06F8BCE6" w14:textId="4BC0FEB1" w:rsidR="00A251D7" w:rsidRPr="00550A99" w:rsidRDefault="009424B0" w:rsidP="75911589">
      <w:pPr>
        <w:spacing w:after="0" w:line="240" w:lineRule="auto"/>
        <w:rPr>
          <w:rFonts w:ascii="Times New Roman" w:hAnsi="Times New Roman" w:cs="Times New Roman"/>
          <w:sz w:val="24"/>
        </w:rPr>
      </w:pPr>
      <w:r w:rsidRPr="009424B0">
        <w:rPr>
          <w:rFonts w:ascii="Times New Roman" w:eastAsia="Times New Roman" w:hAnsi="Times New Roman" w:cs="Times New Roman"/>
          <w:sz w:val="24"/>
          <w:szCs w:val="24"/>
        </w:rPr>
        <w:t>Organizational restructuring shifted nursing from a department to a school in 2020 under the College of Professional Studies. Recent developments include new certificate offerings and a pivot in 2025 toward a Master’s in Nursing Education and Leadership and post-BSN certificate, reflecting ongoing commitment to innovation and excellence in nursing education.</w:t>
      </w:r>
    </w:p>
    <w:p w14:paraId="6E8C2D00" w14:textId="6781F185" w:rsidR="00520EDD" w:rsidRPr="00AE1810" w:rsidRDefault="00520EDD" w:rsidP="004A116B">
      <w:pPr>
        <w:spacing w:after="0" w:line="240" w:lineRule="auto"/>
        <w:jc w:val="center"/>
        <w:rPr>
          <w:rFonts w:ascii="Times New Roman" w:eastAsia="Times New Roman" w:hAnsi="Times New Roman" w:cs="Times New Roman"/>
          <w:b/>
          <w:sz w:val="24"/>
          <w:szCs w:val="24"/>
        </w:rPr>
      </w:pPr>
    </w:p>
    <w:p w14:paraId="4433F565" w14:textId="194827CD" w:rsidR="005D26BE" w:rsidRPr="00AE1810" w:rsidRDefault="00352A52" w:rsidP="00550A99">
      <w:pPr>
        <w:spacing w:after="0" w:line="240" w:lineRule="auto"/>
        <w:jc w:val="center"/>
        <w:rPr>
          <w:rFonts w:ascii="Times New Roman" w:eastAsia="Times New Roman" w:hAnsi="Times New Roman" w:cs="Times New Roman"/>
          <w:b/>
          <w:sz w:val="24"/>
          <w:szCs w:val="24"/>
        </w:rPr>
      </w:pPr>
      <w:r w:rsidRPr="00AE1810">
        <w:rPr>
          <w:rFonts w:ascii="Times New Roman" w:hAnsi="Times New Roman" w:cs="Times New Roman"/>
          <w:noProof/>
          <w:color w:val="2B579A"/>
          <w:sz w:val="24"/>
          <w:szCs w:val="24"/>
          <w:shd w:val="clear" w:color="auto" w:fill="E6E6E6"/>
        </w:rPr>
        <w:drawing>
          <wp:inline distT="0" distB="0" distL="0" distR="0" wp14:anchorId="5BBE5475" wp14:editId="6285877F">
            <wp:extent cx="1167243" cy="527050"/>
            <wp:effectExtent l="0" t="0" r="0" b="6350"/>
            <wp:docPr id="2" name="Picture 2" descr="CCNE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E Accredit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r="85112" b="9190"/>
                    <a:stretch>
                      <a:fillRect/>
                    </a:stretch>
                  </pic:blipFill>
                  <pic:spPr bwMode="auto">
                    <a:xfrm>
                      <a:off x="0" y="0"/>
                      <a:ext cx="1170413" cy="528481"/>
                    </a:xfrm>
                    <a:prstGeom prst="rect">
                      <a:avLst/>
                    </a:prstGeom>
                    <a:noFill/>
                    <a:ln>
                      <a:noFill/>
                    </a:ln>
                    <a:extLst>
                      <a:ext uri="{53640926-AAD7-44D8-BBD7-CCE9431645EC}">
                        <a14:shadowObscured xmlns:a14="http://schemas.microsoft.com/office/drawing/2010/main"/>
                      </a:ext>
                    </a:extLst>
                  </pic:spPr>
                </pic:pic>
              </a:graphicData>
            </a:graphic>
          </wp:inline>
        </w:drawing>
      </w:r>
      <w:r w:rsidR="009D2F7B">
        <w:rPr>
          <w:rFonts w:ascii="Times New Roman" w:eastAsia="Times New Roman" w:hAnsi="Times New Roman" w:cs="Times New Roman"/>
          <w:b/>
          <w:sz w:val="24"/>
          <w:szCs w:val="24"/>
        </w:rPr>
        <w:t xml:space="preserve"> </w:t>
      </w:r>
    </w:p>
    <w:p w14:paraId="73AE4AE7" w14:textId="6AE31A89" w:rsidR="26829F72" w:rsidRPr="005B2767" w:rsidRDefault="26829F72" w:rsidP="006D1AAE">
      <w:pPr>
        <w:spacing w:after="0" w:line="240" w:lineRule="auto"/>
        <w:jc w:val="center"/>
        <w:rPr>
          <w:rFonts w:ascii="Times New Roman" w:eastAsia="Times New Roman" w:hAnsi="Times New Roman" w:cs="Times New Roman"/>
          <w:sz w:val="24"/>
          <w:szCs w:val="24"/>
        </w:rPr>
      </w:pPr>
      <w:r w:rsidRPr="006D1AAE">
        <w:rPr>
          <w:rFonts w:ascii="Times New Roman" w:eastAsia="Times New Roman" w:hAnsi="Times New Roman" w:cs="Times New Roman"/>
          <w:sz w:val="24"/>
          <w:szCs w:val="24"/>
        </w:rPr>
        <w:t xml:space="preserve">The baccalaureate degree program in nursing at </w:t>
      </w:r>
      <w:r w:rsidRPr="2382B587">
        <w:rPr>
          <w:rFonts w:ascii="Times New Roman" w:eastAsia="Times New Roman" w:hAnsi="Times New Roman" w:cs="Times New Roman"/>
          <w:sz w:val="24"/>
          <w:szCs w:val="24"/>
        </w:rPr>
        <w:t>Olivet Nazarene University</w:t>
      </w:r>
      <w:r w:rsidRPr="006D1AAE">
        <w:rPr>
          <w:rFonts w:ascii="Times New Roman" w:eastAsia="Times New Roman" w:hAnsi="Times New Roman" w:cs="Times New Roman"/>
          <w:sz w:val="24"/>
          <w:szCs w:val="24"/>
        </w:rPr>
        <w:t xml:space="preserve"> is accredited by the Commission on Collegiate Nursing Edu</w:t>
      </w:r>
      <w:r w:rsidRPr="005B2767">
        <w:rPr>
          <w:rFonts w:ascii="Times New Roman" w:eastAsia="Times New Roman" w:hAnsi="Times New Roman" w:cs="Times New Roman"/>
          <w:sz w:val="24"/>
          <w:szCs w:val="24"/>
        </w:rPr>
        <w:t xml:space="preserve">cation </w:t>
      </w:r>
      <w:r w:rsidR="4F273E56" w:rsidRPr="005B2767">
        <w:rPr>
          <w:rFonts w:ascii="Times New Roman" w:eastAsia="Times New Roman" w:hAnsi="Times New Roman" w:cs="Times New Roman"/>
          <w:color w:val="333333"/>
          <w:sz w:val="24"/>
          <w:szCs w:val="24"/>
        </w:rPr>
        <w:t>(</w:t>
      </w:r>
      <w:hyperlink r:id="rId15" w:history="1">
        <w:r w:rsidR="009D2F7B" w:rsidRPr="005B2767">
          <w:rPr>
            <w:rStyle w:val="Hyperlink"/>
            <w:rFonts w:ascii="Times New Roman" w:hAnsi="Times New Roman" w:cs="Times New Roman"/>
            <w:color w:val="000000" w:themeColor="text1"/>
            <w:sz w:val="24"/>
            <w:szCs w:val="24"/>
          </w:rPr>
          <w:t>http://www.ccneaccreditation.org</w:t>
        </w:r>
      </w:hyperlink>
      <w:r w:rsidR="4F273E56" w:rsidRPr="005B2767">
        <w:rPr>
          <w:rFonts w:ascii="Times New Roman" w:eastAsia="Times New Roman" w:hAnsi="Times New Roman" w:cs="Times New Roman"/>
          <w:sz w:val="24"/>
          <w:szCs w:val="24"/>
        </w:rPr>
        <w:t>).</w:t>
      </w:r>
    </w:p>
    <w:p w14:paraId="7B4DDD2B" w14:textId="30256D2E" w:rsidR="007A7C97" w:rsidRPr="00550A99" w:rsidRDefault="26829F72" w:rsidP="005D4972">
      <w:pPr>
        <w:widowControl w:val="0"/>
        <w:tabs>
          <w:tab w:val="left" w:pos="1710"/>
          <w:tab w:val="center" w:pos="5256"/>
        </w:tabs>
        <w:spacing w:after="0" w:line="240" w:lineRule="auto"/>
        <w:rPr>
          <w:rFonts w:ascii="Times New Roman" w:eastAsia="Times New Roman" w:hAnsi="Times New Roman" w:cs="Times New Roman"/>
          <w:b/>
          <w:snapToGrid w:val="0"/>
          <w:sz w:val="24"/>
          <w:szCs w:val="24"/>
        </w:rPr>
      </w:pPr>
      <w:r w:rsidRPr="005B2767">
        <w:rPr>
          <w:rFonts w:ascii="Times New Roman" w:eastAsia="Times New Roman" w:hAnsi="Times New Roman" w:cs="Times New Roman"/>
          <w:sz w:val="24"/>
          <w:szCs w:val="24"/>
        </w:rPr>
        <w:t xml:space="preserve"> </w:t>
      </w:r>
      <w:r w:rsidR="005D4972" w:rsidRPr="005B2767">
        <w:rPr>
          <w:rFonts w:ascii="Times New Roman" w:eastAsia="Times New Roman" w:hAnsi="Times New Roman" w:cs="Times New Roman"/>
          <w:b/>
          <w:snapToGrid w:val="0"/>
          <w:sz w:val="24"/>
          <w:szCs w:val="24"/>
        </w:rPr>
        <w:tab/>
      </w:r>
      <w:r w:rsidR="005D4972" w:rsidRPr="005B2767">
        <w:rPr>
          <w:rFonts w:ascii="Times New Roman" w:eastAsia="Times New Roman" w:hAnsi="Times New Roman" w:cs="Times New Roman"/>
          <w:b/>
          <w:snapToGrid w:val="0"/>
          <w:sz w:val="24"/>
          <w:szCs w:val="24"/>
        </w:rPr>
        <w:tab/>
      </w:r>
    </w:p>
    <w:p w14:paraId="6373627A" w14:textId="77777777" w:rsidR="00A65551" w:rsidRDefault="00A65551" w:rsidP="005D4972">
      <w:pPr>
        <w:widowControl w:val="0"/>
        <w:tabs>
          <w:tab w:val="left" w:pos="1710"/>
          <w:tab w:val="center" w:pos="5256"/>
        </w:tabs>
        <w:spacing w:after="0" w:line="240" w:lineRule="auto"/>
        <w:rPr>
          <w:rFonts w:ascii="Times New Roman" w:eastAsia="Times New Roman" w:hAnsi="Times New Roman" w:cs="Times New Roman"/>
          <w:b/>
          <w:snapToGrid w:val="0"/>
        </w:rPr>
      </w:pPr>
      <w:r w:rsidRPr="00A65551">
        <w:rPr>
          <w:rFonts w:ascii="Times New Roman" w:eastAsia="Times New Roman" w:hAnsi="Times New Roman" w:cs="Times New Roman"/>
          <w:b/>
          <w:snapToGrid w:val="0"/>
        </w:rPr>
        <w:t xml:space="preserve">ACCREDITATION HISTORY </w:t>
      </w:r>
    </w:p>
    <w:p w14:paraId="79EFA514" w14:textId="77777777" w:rsidR="00A65551" w:rsidRDefault="00A65551" w:rsidP="005D4972">
      <w:pPr>
        <w:widowControl w:val="0"/>
        <w:tabs>
          <w:tab w:val="left" w:pos="1710"/>
          <w:tab w:val="center" w:pos="5256"/>
        </w:tabs>
        <w:spacing w:after="0" w:line="240" w:lineRule="auto"/>
        <w:rPr>
          <w:rFonts w:ascii="Times New Roman" w:eastAsia="Times New Roman" w:hAnsi="Times New Roman" w:cs="Times New Roman"/>
          <w:bCs/>
          <w:snapToGrid w:val="0"/>
        </w:rPr>
      </w:pPr>
      <w:r w:rsidRPr="00A65551">
        <w:rPr>
          <w:rFonts w:ascii="Times New Roman" w:eastAsia="Times New Roman" w:hAnsi="Times New Roman" w:cs="Times New Roman"/>
          <w:bCs/>
          <w:snapToGrid w:val="0"/>
        </w:rPr>
        <w:t>The Division of Nursing received full approval from the National League for Nursing in 1979, which remained in effect until June 2002. The program applied to the Commission for Collegiate Nursing Education (CCNE) in 1997, achieving preliminary approval that year and accreditation in 2002.</w:t>
      </w:r>
    </w:p>
    <w:p w14:paraId="11DC5EB6" w14:textId="77777777" w:rsidR="00A65551" w:rsidRDefault="00A65551" w:rsidP="005D4972">
      <w:pPr>
        <w:widowControl w:val="0"/>
        <w:tabs>
          <w:tab w:val="left" w:pos="1710"/>
          <w:tab w:val="center" w:pos="5256"/>
        </w:tabs>
        <w:spacing w:after="0" w:line="240" w:lineRule="auto"/>
        <w:rPr>
          <w:rFonts w:ascii="Times New Roman" w:eastAsia="Times New Roman" w:hAnsi="Times New Roman" w:cs="Times New Roman"/>
          <w:bCs/>
          <w:snapToGrid w:val="0"/>
        </w:rPr>
      </w:pPr>
    </w:p>
    <w:p w14:paraId="5CAE958F" w14:textId="77777777" w:rsidR="00A65551" w:rsidRDefault="00A65551" w:rsidP="005D4972">
      <w:pPr>
        <w:widowControl w:val="0"/>
        <w:tabs>
          <w:tab w:val="left" w:pos="1710"/>
          <w:tab w:val="center" w:pos="5256"/>
        </w:tabs>
        <w:spacing w:after="0" w:line="240" w:lineRule="auto"/>
        <w:rPr>
          <w:rFonts w:ascii="Times New Roman" w:eastAsia="Times New Roman" w:hAnsi="Times New Roman" w:cs="Times New Roman"/>
          <w:bCs/>
          <w:snapToGrid w:val="0"/>
        </w:rPr>
      </w:pPr>
      <w:r w:rsidRPr="00A65551">
        <w:rPr>
          <w:rFonts w:ascii="Times New Roman" w:eastAsia="Times New Roman" w:hAnsi="Times New Roman" w:cs="Times New Roman"/>
          <w:bCs/>
          <w:snapToGrid w:val="0"/>
        </w:rPr>
        <w:t xml:space="preserve">In May 2005, the MSN program’s Continuous Improvement Progress Report was approved and in November 2006, the MSN program underwent a CCNE review, resulting in accreditation. </w:t>
      </w:r>
    </w:p>
    <w:p w14:paraId="61FD7663" w14:textId="77777777" w:rsidR="00A65551" w:rsidRDefault="00A65551" w:rsidP="005D4972">
      <w:pPr>
        <w:widowControl w:val="0"/>
        <w:tabs>
          <w:tab w:val="left" w:pos="1710"/>
          <w:tab w:val="center" w:pos="5256"/>
        </w:tabs>
        <w:spacing w:after="0" w:line="240" w:lineRule="auto"/>
        <w:rPr>
          <w:rFonts w:ascii="Times New Roman" w:eastAsia="Times New Roman" w:hAnsi="Times New Roman" w:cs="Times New Roman"/>
          <w:bCs/>
          <w:snapToGrid w:val="0"/>
        </w:rPr>
      </w:pPr>
    </w:p>
    <w:p w14:paraId="0AC4B35B" w14:textId="30AC6DCF" w:rsidR="007A7C97" w:rsidRPr="00A65551" w:rsidRDefault="00A65551" w:rsidP="005D4972">
      <w:pPr>
        <w:widowControl w:val="0"/>
        <w:tabs>
          <w:tab w:val="left" w:pos="1710"/>
          <w:tab w:val="center" w:pos="5256"/>
        </w:tabs>
        <w:spacing w:after="0" w:line="240" w:lineRule="auto"/>
        <w:rPr>
          <w:rFonts w:ascii="Times New Roman" w:eastAsia="Times New Roman" w:hAnsi="Times New Roman" w:cs="Times New Roman"/>
          <w:bCs/>
          <w:snapToGrid w:val="0"/>
        </w:rPr>
      </w:pPr>
      <w:r w:rsidRPr="00A65551">
        <w:rPr>
          <w:rFonts w:ascii="Times New Roman" w:eastAsia="Times New Roman" w:hAnsi="Times New Roman" w:cs="Times New Roman"/>
          <w:bCs/>
          <w:snapToGrid w:val="0"/>
        </w:rPr>
        <w:t>In Fall 2016, the Department of Nursing hosted an on-site visit, earning initial accreditation for the Post-Graduate APRN Certificate and reaffirming full accreditation for both the Baccalaureate and Master’s programs. The next scheduled site visit is planned for Fall 2026.</w:t>
      </w:r>
    </w:p>
    <w:p w14:paraId="79086D31" w14:textId="77777777" w:rsidR="00D55096" w:rsidRDefault="00D55096" w:rsidP="00550A99">
      <w:pPr>
        <w:spacing w:after="0" w:line="273" w:lineRule="auto"/>
        <w:rPr>
          <w:rFonts w:ascii="Times New Roman" w:eastAsia="Times New Roman" w:hAnsi="Times New Roman" w:cs="Times New Roman"/>
          <w:b/>
          <w:bCs/>
          <w:caps/>
          <w:sz w:val="24"/>
          <w:szCs w:val="24"/>
        </w:rPr>
      </w:pPr>
    </w:p>
    <w:p w14:paraId="54F2F5F3" w14:textId="68E73D51" w:rsidR="00D55096" w:rsidRPr="00D55096" w:rsidRDefault="00A65551" w:rsidP="00A6555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aps/>
          <w:sz w:val="24"/>
          <w:szCs w:val="24"/>
        </w:rPr>
        <w:t>SCHOOL OF NURSING MISSION</w:t>
      </w:r>
    </w:p>
    <w:p w14:paraId="02A4FBC3" w14:textId="2DE29C40" w:rsidR="00D55096" w:rsidRDefault="00D55096" w:rsidP="00D55096">
      <w:pPr>
        <w:spacing w:after="0" w:line="240" w:lineRule="auto"/>
        <w:rPr>
          <w:rFonts w:ascii="Times New Roman" w:eastAsia="Times New Roman" w:hAnsi="Times New Roman" w:cs="Times New Roman"/>
          <w:bCs/>
          <w:sz w:val="24"/>
          <w:szCs w:val="24"/>
        </w:rPr>
      </w:pPr>
      <w:r w:rsidRPr="00D55096">
        <w:rPr>
          <w:rFonts w:ascii="Times New Roman" w:eastAsia="Times New Roman" w:hAnsi="Times New Roman" w:cs="Times New Roman"/>
          <w:bCs/>
          <w:sz w:val="24"/>
          <w:szCs w:val="24"/>
        </w:rPr>
        <w:t>The mission of the School of Nursing is to provide Christian nursing education designed to prepare each graduate for a</w:t>
      </w:r>
      <w:r w:rsidR="00ED1746">
        <w:rPr>
          <w:rFonts w:ascii="Times New Roman" w:eastAsia="Times New Roman" w:hAnsi="Times New Roman" w:cs="Times New Roman"/>
          <w:bCs/>
          <w:sz w:val="24"/>
          <w:szCs w:val="24"/>
        </w:rPr>
        <w:t xml:space="preserve"> </w:t>
      </w:r>
      <w:r w:rsidRPr="00D55096">
        <w:rPr>
          <w:rFonts w:ascii="Times New Roman" w:eastAsia="Times New Roman" w:hAnsi="Times New Roman" w:cs="Times New Roman"/>
          <w:bCs/>
          <w:sz w:val="24"/>
          <w:szCs w:val="24"/>
        </w:rPr>
        <w:t>life of service to God and humanity. In this endeavor, students integrate faith and learning as they investigate concepts</w:t>
      </w:r>
      <w:r w:rsidR="00ED1746">
        <w:rPr>
          <w:rFonts w:ascii="Times New Roman" w:eastAsia="Times New Roman" w:hAnsi="Times New Roman" w:cs="Times New Roman"/>
          <w:bCs/>
          <w:sz w:val="24"/>
          <w:szCs w:val="24"/>
        </w:rPr>
        <w:t xml:space="preserve"> </w:t>
      </w:r>
      <w:r w:rsidRPr="00D55096">
        <w:rPr>
          <w:rFonts w:ascii="Times New Roman" w:eastAsia="Times New Roman" w:hAnsi="Times New Roman" w:cs="Times New Roman"/>
          <w:bCs/>
          <w:sz w:val="24"/>
          <w:szCs w:val="24"/>
        </w:rPr>
        <w:t>inherent in personal, professional, and spiritual growth through life-long learning and leadership.</w:t>
      </w:r>
    </w:p>
    <w:p w14:paraId="25A99A3B" w14:textId="77777777" w:rsidR="00D55096" w:rsidRPr="00D55096" w:rsidRDefault="00D55096" w:rsidP="00D55096">
      <w:pPr>
        <w:spacing w:after="0" w:line="240" w:lineRule="auto"/>
        <w:rPr>
          <w:rFonts w:ascii="Times New Roman" w:eastAsia="Times New Roman" w:hAnsi="Times New Roman" w:cs="Times New Roman"/>
          <w:bCs/>
          <w:sz w:val="24"/>
          <w:szCs w:val="24"/>
        </w:rPr>
      </w:pPr>
    </w:p>
    <w:p w14:paraId="2CEB30F2" w14:textId="7C85E478" w:rsidR="00D55096" w:rsidRPr="00D55096" w:rsidRDefault="00A65551" w:rsidP="00A65551">
      <w:pPr>
        <w:spacing w:after="0" w:line="240" w:lineRule="auto"/>
        <w:rPr>
          <w:rFonts w:ascii="Times New Roman" w:eastAsia="Times New Roman" w:hAnsi="Times New Roman" w:cs="Times New Roman"/>
          <w:b/>
          <w:sz w:val="24"/>
          <w:szCs w:val="24"/>
        </w:rPr>
      </w:pPr>
      <w:r w:rsidRPr="00D55096">
        <w:rPr>
          <w:rFonts w:ascii="Times New Roman" w:eastAsia="Times New Roman" w:hAnsi="Times New Roman" w:cs="Times New Roman"/>
          <w:b/>
          <w:sz w:val="24"/>
          <w:szCs w:val="24"/>
        </w:rPr>
        <w:t>PHILOSOPHY</w:t>
      </w:r>
    </w:p>
    <w:p w14:paraId="40A565B6" w14:textId="40538C63" w:rsidR="00D55096" w:rsidRPr="00D55096" w:rsidRDefault="00D55096" w:rsidP="00D55096">
      <w:pPr>
        <w:spacing w:after="0" w:line="240" w:lineRule="auto"/>
        <w:rPr>
          <w:rFonts w:ascii="Times New Roman" w:eastAsia="Times New Roman" w:hAnsi="Times New Roman" w:cs="Times New Roman"/>
          <w:bCs/>
          <w:sz w:val="24"/>
          <w:szCs w:val="24"/>
        </w:rPr>
      </w:pPr>
      <w:r w:rsidRPr="00D55096">
        <w:rPr>
          <w:rFonts w:ascii="Times New Roman" w:eastAsia="Times New Roman" w:hAnsi="Times New Roman" w:cs="Times New Roman"/>
          <w:bCs/>
          <w:sz w:val="24"/>
          <w:szCs w:val="24"/>
        </w:rPr>
        <w:t>The philosophy of the Olivet Nazarene University School of Nursing encompasses spiritual, personal, and professional</w:t>
      </w:r>
      <w:r w:rsidR="00ED1746">
        <w:rPr>
          <w:rFonts w:ascii="Times New Roman" w:eastAsia="Times New Roman" w:hAnsi="Times New Roman" w:cs="Times New Roman"/>
          <w:bCs/>
          <w:sz w:val="24"/>
          <w:szCs w:val="24"/>
        </w:rPr>
        <w:t xml:space="preserve"> </w:t>
      </w:r>
      <w:r w:rsidRPr="00D55096">
        <w:rPr>
          <w:rFonts w:ascii="Times New Roman" w:eastAsia="Times New Roman" w:hAnsi="Times New Roman" w:cs="Times New Roman"/>
          <w:bCs/>
          <w:sz w:val="24"/>
          <w:szCs w:val="24"/>
        </w:rPr>
        <w:t>concepts that include the roles of leader, change agent, life-long learner, and service guided by ethical and moral</w:t>
      </w:r>
      <w:r w:rsidR="00ED1746">
        <w:rPr>
          <w:rFonts w:ascii="Times New Roman" w:eastAsia="Times New Roman" w:hAnsi="Times New Roman" w:cs="Times New Roman"/>
          <w:bCs/>
          <w:sz w:val="24"/>
          <w:szCs w:val="24"/>
        </w:rPr>
        <w:t xml:space="preserve"> </w:t>
      </w:r>
      <w:r w:rsidRPr="00D55096">
        <w:rPr>
          <w:rFonts w:ascii="Times New Roman" w:eastAsia="Times New Roman" w:hAnsi="Times New Roman" w:cs="Times New Roman"/>
          <w:bCs/>
          <w:sz w:val="24"/>
          <w:szCs w:val="24"/>
        </w:rPr>
        <w:t>standards.</w:t>
      </w:r>
    </w:p>
    <w:p w14:paraId="46CF918D" w14:textId="77777777" w:rsidR="00A65551" w:rsidRDefault="00A65551" w:rsidP="00A65551">
      <w:pPr>
        <w:pStyle w:val="ListParagraph"/>
        <w:spacing w:after="0" w:line="240" w:lineRule="auto"/>
        <w:ind w:hanging="720"/>
        <w:rPr>
          <w:rFonts w:ascii="Times New Roman" w:eastAsia="Times New Roman" w:hAnsi="Times New Roman" w:cs="Times New Roman"/>
          <w:b/>
          <w:bCs/>
          <w:color w:val="000000" w:themeColor="text1"/>
          <w:sz w:val="24"/>
          <w:szCs w:val="24"/>
        </w:rPr>
      </w:pPr>
    </w:p>
    <w:p w14:paraId="345B3609" w14:textId="7527C13D" w:rsidR="00D55096" w:rsidRPr="00A65551" w:rsidRDefault="00A65551" w:rsidP="00A65551">
      <w:pPr>
        <w:pStyle w:val="ListParagraph"/>
        <w:spacing w:after="0" w:line="240" w:lineRule="auto"/>
        <w:ind w:hanging="720"/>
        <w:rPr>
          <w:rFonts w:ascii="Times New Roman" w:eastAsia="Times New Roman" w:hAnsi="Times New Roman" w:cs="Times New Roman"/>
          <w:b/>
          <w:bCs/>
          <w:color w:val="000000" w:themeColor="text1"/>
          <w:sz w:val="24"/>
          <w:szCs w:val="24"/>
        </w:rPr>
      </w:pPr>
      <w:r w:rsidRPr="00D55096">
        <w:rPr>
          <w:rFonts w:ascii="Times New Roman" w:eastAsia="Times New Roman" w:hAnsi="Times New Roman" w:cs="Times New Roman"/>
          <w:b/>
          <w:bCs/>
          <w:color w:val="000000" w:themeColor="text1"/>
          <w:sz w:val="24"/>
          <w:szCs w:val="24"/>
        </w:rPr>
        <w:t>PROGRAM GOALS</w:t>
      </w:r>
    </w:p>
    <w:p w14:paraId="3E6E38E0" w14:textId="49C183C0" w:rsidR="00D55096" w:rsidRPr="00D55096" w:rsidRDefault="00D55096" w:rsidP="00637D9F">
      <w:pPr>
        <w:pStyle w:val="ListParagraph"/>
        <w:numPr>
          <w:ilvl w:val="0"/>
          <w:numId w:val="29"/>
        </w:numPr>
        <w:spacing w:after="0" w:line="240" w:lineRule="auto"/>
        <w:rPr>
          <w:rFonts w:ascii="Times New Roman" w:eastAsia="Times New Roman" w:hAnsi="Times New Roman" w:cs="Times New Roman"/>
          <w:color w:val="000000" w:themeColor="text1"/>
          <w:sz w:val="24"/>
          <w:szCs w:val="24"/>
        </w:rPr>
      </w:pPr>
      <w:r w:rsidRPr="00D55096">
        <w:rPr>
          <w:rFonts w:ascii="Times New Roman" w:eastAsia="Times New Roman" w:hAnsi="Times New Roman" w:cs="Times New Roman"/>
          <w:color w:val="000000" w:themeColor="text1"/>
          <w:sz w:val="24"/>
          <w:szCs w:val="24"/>
        </w:rPr>
        <w:t>Transform students personally, professionally, and spiritually to serve God and humanity.</w:t>
      </w:r>
    </w:p>
    <w:p w14:paraId="09DB707C" w14:textId="7561C12E" w:rsidR="00D55096" w:rsidRPr="00D55096" w:rsidRDefault="00D55096" w:rsidP="00637D9F">
      <w:pPr>
        <w:pStyle w:val="ListParagraph"/>
        <w:numPr>
          <w:ilvl w:val="0"/>
          <w:numId w:val="29"/>
        </w:numPr>
        <w:spacing w:after="0" w:line="240" w:lineRule="auto"/>
        <w:rPr>
          <w:rFonts w:ascii="Times New Roman" w:eastAsia="Times New Roman" w:hAnsi="Times New Roman" w:cs="Times New Roman"/>
          <w:color w:val="000000" w:themeColor="text1"/>
          <w:sz w:val="24"/>
          <w:szCs w:val="24"/>
        </w:rPr>
      </w:pPr>
      <w:r w:rsidRPr="00D55096">
        <w:rPr>
          <w:rFonts w:ascii="Times New Roman" w:eastAsia="Times New Roman" w:hAnsi="Times New Roman" w:cs="Times New Roman"/>
          <w:color w:val="000000" w:themeColor="text1"/>
          <w:sz w:val="24"/>
          <w:szCs w:val="24"/>
        </w:rPr>
        <w:t xml:space="preserve">Provide education utilizing interprofessional experiences, didactic and online learning, and </w:t>
      </w:r>
      <w:r w:rsidR="00ED1746">
        <w:rPr>
          <w:rFonts w:ascii="Times New Roman" w:eastAsia="Times New Roman" w:hAnsi="Times New Roman" w:cs="Times New Roman"/>
          <w:color w:val="000000" w:themeColor="text1"/>
          <w:sz w:val="24"/>
          <w:szCs w:val="24"/>
        </w:rPr>
        <w:t xml:space="preserve">evidence- based </w:t>
      </w:r>
      <w:r w:rsidRPr="00D55096">
        <w:rPr>
          <w:rFonts w:ascii="Times New Roman" w:eastAsia="Times New Roman" w:hAnsi="Times New Roman" w:cs="Times New Roman"/>
          <w:color w:val="000000" w:themeColor="text1"/>
          <w:sz w:val="24"/>
          <w:szCs w:val="24"/>
        </w:rPr>
        <w:t>research to prepare students to successfully pass the NCLEX exam and become competent nurses.</w:t>
      </w:r>
    </w:p>
    <w:p w14:paraId="712FDBBB" w14:textId="2D67954E" w:rsidR="00687E79" w:rsidRPr="00A65551" w:rsidRDefault="00D55096" w:rsidP="00637D9F">
      <w:pPr>
        <w:pStyle w:val="ListParagraph"/>
        <w:numPr>
          <w:ilvl w:val="0"/>
          <w:numId w:val="29"/>
        </w:numPr>
        <w:spacing w:after="0" w:line="240" w:lineRule="auto"/>
        <w:rPr>
          <w:rFonts w:ascii="Times New Roman" w:eastAsia="Times New Roman" w:hAnsi="Times New Roman" w:cs="Times New Roman"/>
          <w:color w:val="000000" w:themeColor="text1"/>
          <w:sz w:val="24"/>
          <w:szCs w:val="24"/>
        </w:rPr>
      </w:pPr>
      <w:r w:rsidRPr="00D55096">
        <w:rPr>
          <w:rFonts w:ascii="Times New Roman" w:eastAsia="Times New Roman" w:hAnsi="Times New Roman" w:cs="Times New Roman"/>
          <w:color w:val="000000" w:themeColor="text1"/>
          <w:sz w:val="24"/>
          <w:szCs w:val="24"/>
        </w:rPr>
        <w:t>Foster a stimulating atmosphere that promotes intellectual curiosity to further develop critical thinking</w:t>
      </w:r>
      <w:r w:rsidR="00A65551">
        <w:rPr>
          <w:rFonts w:ascii="Times New Roman" w:eastAsia="Times New Roman" w:hAnsi="Times New Roman" w:cs="Times New Roman"/>
          <w:color w:val="000000" w:themeColor="text1"/>
          <w:sz w:val="24"/>
          <w:szCs w:val="24"/>
        </w:rPr>
        <w:t xml:space="preserve"> </w:t>
      </w:r>
      <w:r w:rsidRPr="00A65551">
        <w:rPr>
          <w:rFonts w:ascii="Times New Roman" w:eastAsia="Times New Roman" w:hAnsi="Times New Roman" w:cs="Times New Roman"/>
          <w:color w:val="000000" w:themeColor="text1"/>
          <w:sz w:val="24"/>
          <w:szCs w:val="24"/>
        </w:rPr>
        <w:t>through the exploration of cultural, ethical, moral, professional, and spiritual concepts.</w:t>
      </w:r>
    </w:p>
    <w:p w14:paraId="21B3B61B"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7DC073DF" w14:textId="1C532031" w:rsidR="00D55096" w:rsidRPr="00A65551" w:rsidRDefault="00A65551" w:rsidP="00A65551">
      <w:pPr>
        <w:spacing w:after="0" w:line="240" w:lineRule="auto"/>
        <w:rPr>
          <w:rFonts w:ascii="Times New Roman" w:eastAsia="Times New Roman" w:hAnsi="Times New Roman" w:cs="Times New Roman"/>
          <w:b/>
          <w:snapToGrid w:val="0"/>
          <w:sz w:val="24"/>
          <w:szCs w:val="20"/>
        </w:rPr>
      </w:pPr>
      <w:r w:rsidRPr="00D55096">
        <w:rPr>
          <w:rFonts w:ascii="Times New Roman" w:eastAsia="Times New Roman" w:hAnsi="Times New Roman" w:cs="Times New Roman"/>
          <w:b/>
          <w:snapToGrid w:val="0"/>
          <w:sz w:val="24"/>
          <w:szCs w:val="20"/>
        </w:rPr>
        <w:t>PROGRAM OUTCOMES</w:t>
      </w:r>
      <w:r>
        <w:rPr>
          <w:rFonts w:ascii="Times New Roman" w:eastAsia="Times New Roman" w:hAnsi="Times New Roman" w:cs="Times New Roman"/>
          <w:b/>
          <w:snapToGrid w:val="0"/>
          <w:sz w:val="24"/>
          <w:szCs w:val="20"/>
        </w:rPr>
        <w:t xml:space="preserve"> </w:t>
      </w:r>
      <w:r w:rsidR="00D55096" w:rsidRPr="00D55096">
        <w:rPr>
          <w:rFonts w:ascii="Times New Roman" w:eastAsia="Times New Roman" w:hAnsi="Times New Roman" w:cs="Times New Roman"/>
          <w:bCs/>
          <w:snapToGrid w:val="0"/>
          <w:sz w:val="24"/>
          <w:szCs w:val="20"/>
        </w:rPr>
        <w:t>(Mapped to AACN Essentials)</w:t>
      </w:r>
    </w:p>
    <w:p w14:paraId="6BC8BF7C" w14:textId="2E331AA0" w:rsidR="00D55096" w:rsidRDefault="00D55096" w:rsidP="00D55096">
      <w:pPr>
        <w:spacing w:after="0" w:line="240" w:lineRule="auto"/>
        <w:rPr>
          <w:rFonts w:ascii="Times New Roman" w:eastAsia="Times New Roman" w:hAnsi="Times New Roman" w:cs="Times New Roman"/>
          <w:bCs/>
          <w:snapToGrid w:val="0"/>
          <w:sz w:val="24"/>
          <w:szCs w:val="20"/>
        </w:rPr>
      </w:pPr>
      <w:r w:rsidRPr="00D55096">
        <w:rPr>
          <w:rFonts w:ascii="Times New Roman" w:eastAsia="Times New Roman" w:hAnsi="Times New Roman" w:cs="Times New Roman"/>
          <w:bCs/>
          <w:snapToGrid w:val="0"/>
          <w:sz w:val="24"/>
          <w:szCs w:val="20"/>
        </w:rPr>
        <w:t>Graduates are prepared to enter the profession of nursing as contributing members of the discipline to promote, maintain, and</w:t>
      </w:r>
      <w:r w:rsidR="00A65551">
        <w:rPr>
          <w:rFonts w:ascii="Times New Roman" w:eastAsia="Times New Roman" w:hAnsi="Times New Roman" w:cs="Times New Roman"/>
          <w:bCs/>
          <w:snapToGrid w:val="0"/>
          <w:sz w:val="24"/>
          <w:szCs w:val="20"/>
        </w:rPr>
        <w:t xml:space="preserve"> </w:t>
      </w:r>
      <w:r w:rsidRPr="00D55096">
        <w:rPr>
          <w:rFonts w:ascii="Times New Roman" w:eastAsia="Times New Roman" w:hAnsi="Times New Roman" w:cs="Times New Roman"/>
          <w:bCs/>
          <w:snapToGrid w:val="0"/>
          <w:sz w:val="24"/>
          <w:szCs w:val="20"/>
        </w:rPr>
        <w:t>restore the health of clients</w:t>
      </w:r>
      <w:r w:rsidR="00055CD1">
        <w:rPr>
          <w:rFonts w:ascii="Times New Roman" w:eastAsia="Times New Roman" w:hAnsi="Times New Roman" w:cs="Times New Roman"/>
          <w:bCs/>
          <w:snapToGrid w:val="0"/>
          <w:sz w:val="24"/>
          <w:szCs w:val="20"/>
        </w:rPr>
        <w:t xml:space="preserve"> </w:t>
      </w:r>
      <w:r w:rsidRPr="00D55096">
        <w:rPr>
          <w:rFonts w:ascii="Times New Roman" w:eastAsia="Times New Roman" w:hAnsi="Times New Roman" w:cs="Times New Roman"/>
          <w:bCs/>
          <w:snapToGrid w:val="0"/>
          <w:sz w:val="24"/>
          <w:szCs w:val="20"/>
        </w:rPr>
        <w:t>in a variety of settings. The outcomes of the traditional nursing major are to prepare graduates to:</w:t>
      </w:r>
    </w:p>
    <w:p w14:paraId="7E818661" w14:textId="77777777" w:rsidR="00D55096" w:rsidRPr="00D55096" w:rsidRDefault="00D55096" w:rsidP="00D55096">
      <w:pPr>
        <w:spacing w:after="0" w:line="240" w:lineRule="auto"/>
        <w:rPr>
          <w:rFonts w:ascii="Times New Roman" w:eastAsia="Times New Roman" w:hAnsi="Times New Roman" w:cs="Times New Roman"/>
          <w:bCs/>
          <w:snapToGrid w:val="0"/>
          <w:sz w:val="24"/>
          <w:szCs w:val="20"/>
        </w:rPr>
      </w:pPr>
    </w:p>
    <w:p w14:paraId="0F66E67F" w14:textId="157444A1"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 xml:space="preserve">Serve God and humanity in diverse roles and settings with respect and compassion. </w:t>
      </w:r>
      <w:r w:rsidR="00FD388F" w:rsidRPr="00567477">
        <w:rPr>
          <w:rFonts w:ascii="Times New Roman" w:hAnsi="Times New Roman" w:cs="Times New Roman"/>
          <w:sz w:val="24"/>
          <w:szCs w:val="24"/>
          <w:highlight w:val="green"/>
        </w:rPr>
        <w:t>(AACN Domains: 2, 9, 10)</w:t>
      </w:r>
    </w:p>
    <w:p w14:paraId="79A53FB8" w14:textId="5BE5C36F"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 xml:space="preserve">Integrate Christian faith through ethical nursing practice. </w:t>
      </w:r>
      <w:r w:rsidR="00651D5F" w:rsidRPr="00567477">
        <w:rPr>
          <w:rFonts w:ascii="Times New Roman" w:hAnsi="Times New Roman" w:cs="Times New Roman"/>
          <w:sz w:val="24"/>
          <w:szCs w:val="24"/>
          <w:highlight w:val="green"/>
        </w:rPr>
        <w:t>(AACN Domains: 1, 2, 5, 9, 10)</w:t>
      </w:r>
    </w:p>
    <w:p w14:paraId="00C8A8BB" w14:textId="6E4B2592"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 xml:space="preserve">Articulate the value of professional development and evidence-based practice while preparing to be </w:t>
      </w:r>
      <w:r w:rsidR="00055CD1" w:rsidRPr="00092D51">
        <w:rPr>
          <w:rFonts w:ascii="Times New Roman" w:eastAsia="Times New Roman" w:hAnsi="Times New Roman" w:cs="Times New Roman"/>
          <w:bCs/>
          <w:snapToGrid w:val="0"/>
          <w:sz w:val="24"/>
          <w:szCs w:val="20"/>
        </w:rPr>
        <w:t xml:space="preserve">lifelong </w:t>
      </w:r>
      <w:r w:rsidRPr="00092D51">
        <w:rPr>
          <w:rFonts w:ascii="Times New Roman" w:eastAsia="Times New Roman" w:hAnsi="Times New Roman" w:cs="Times New Roman"/>
          <w:bCs/>
          <w:snapToGrid w:val="0"/>
          <w:sz w:val="24"/>
          <w:szCs w:val="20"/>
        </w:rPr>
        <w:t xml:space="preserve">learner. </w:t>
      </w:r>
      <w:r w:rsidR="00061DA4" w:rsidRPr="00567477">
        <w:rPr>
          <w:rFonts w:ascii="Times New Roman" w:hAnsi="Times New Roman" w:cs="Times New Roman"/>
          <w:sz w:val="24"/>
          <w:szCs w:val="24"/>
          <w:highlight w:val="green"/>
        </w:rPr>
        <w:t xml:space="preserve">(AACN Domains: 1, 4, 6, 7, </w:t>
      </w:r>
      <w:r w:rsidR="007B0959">
        <w:rPr>
          <w:rFonts w:ascii="Times New Roman" w:hAnsi="Times New Roman" w:cs="Times New Roman"/>
          <w:sz w:val="24"/>
          <w:szCs w:val="24"/>
          <w:highlight w:val="green"/>
        </w:rPr>
        <w:t xml:space="preserve">8, </w:t>
      </w:r>
      <w:r w:rsidR="00061DA4" w:rsidRPr="00567477">
        <w:rPr>
          <w:rFonts w:ascii="Times New Roman" w:hAnsi="Times New Roman" w:cs="Times New Roman"/>
          <w:sz w:val="24"/>
          <w:szCs w:val="24"/>
          <w:highlight w:val="green"/>
        </w:rPr>
        <w:t>9, 10)</w:t>
      </w:r>
    </w:p>
    <w:p w14:paraId="1CA159F3" w14:textId="1014C3B8"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 xml:space="preserve">Assimilate </w:t>
      </w:r>
      <w:r w:rsidR="00055CD1" w:rsidRPr="00092D51">
        <w:rPr>
          <w:rFonts w:ascii="Times New Roman" w:eastAsia="Times New Roman" w:hAnsi="Times New Roman" w:cs="Times New Roman"/>
          <w:bCs/>
          <w:snapToGrid w:val="0"/>
          <w:sz w:val="24"/>
          <w:szCs w:val="20"/>
        </w:rPr>
        <w:t>knowledge, skills</w:t>
      </w:r>
      <w:r w:rsidRPr="00092D51">
        <w:rPr>
          <w:rFonts w:ascii="Times New Roman" w:eastAsia="Times New Roman" w:hAnsi="Times New Roman" w:cs="Times New Roman"/>
          <w:bCs/>
          <w:snapToGrid w:val="0"/>
          <w:sz w:val="24"/>
          <w:szCs w:val="20"/>
        </w:rPr>
        <w:t>, and attitudes</w:t>
      </w:r>
      <w:r w:rsidR="00055CD1" w:rsidRPr="00092D51">
        <w:rPr>
          <w:rFonts w:ascii="Times New Roman" w:eastAsia="Times New Roman" w:hAnsi="Times New Roman" w:cs="Times New Roman"/>
          <w:bCs/>
          <w:snapToGrid w:val="0"/>
          <w:sz w:val="24"/>
          <w:szCs w:val="20"/>
        </w:rPr>
        <w:t xml:space="preserve"> </w:t>
      </w:r>
      <w:r w:rsidRPr="00092D51">
        <w:rPr>
          <w:rFonts w:ascii="Times New Roman" w:eastAsia="Times New Roman" w:hAnsi="Times New Roman" w:cs="Times New Roman"/>
          <w:bCs/>
          <w:snapToGrid w:val="0"/>
          <w:sz w:val="24"/>
          <w:szCs w:val="20"/>
        </w:rPr>
        <w:t>from the liberal arts</w:t>
      </w:r>
      <w:r w:rsidR="00055CD1" w:rsidRPr="00092D51">
        <w:rPr>
          <w:rFonts w:ascii="Times New Roman" w:eastAsia="Times New Roman" w:hAnsi="Times New Roman" w:cs="Times New Roman"/>
          <w:bCs/>
          <w:snapToGrid w:val="0"/>
          <w:sz w:val="24"/>
          <w:szCs w:val="20"/>
        </w:rPr>
        <w:t xml:space="preserve"> </w:t>
      </w:r>
      <w:r w:rsidRPr="00092D51">
        <w:rPr>
          <w:rFonts w:ascii="Times New Roman" w:eastAsia="Times New Roman" w:hAnsi="Times New Roman" w:cs="Times New Roman"/>
          <w:bCs/>
          <w:snapToGrid w:val="0"/>
          <w:sz w:val="24"/>
          <w:szCs w:val="20"/>
        </w:rPr>
        <w:t>into nursing practice to competently care for diverse</w:t>
      </w:r>
      <w:r w:rsidR="00055CD1" w:rsidRPr="00092D51">
        <w:rPr>
          <w:rFonts w:ascii="Times New Roman" w:eastAsia="Times New Roman" w:hAnsi="Times New Roman" w:cs="Times New Roman"/>
          <w:bCs/>
          <w:snapToGrid w:val="0"/>
          <w:sz w:val="24"/>
          <w:szCs w:val="20"/>
        </w:rPr>
        <w:t xml:space="preserve"> </w:t>
      </w:r>
      <w:r w:rsidRPr="00092D51">
        <w:rPr>
          <w:rFonts w:ascii="Times New Roman" w:eastAsia="Times New Roman" w:hAnsi="Times New Roman" w:cs="Times New Roman"/>
          <w:bCs/>
          <w:snapToGrid w:val="0"/>
          <w:sz w:val="24"/>
          <w:szCs w:val="20"/>
        </w:rPr>
        <w:t>populations.</w:t>
      </w:r>
      <w:r w:rsidR="008400CB" w:rsidRPr="00092D51">
        <w:rPr>
          <w:rFonts w:ascii="Times New Roman" w:hAnsi="Times New Roman" w:cs="Times New Roman"/>
          <w:sz w:val="24"/>
          <w:szCs w:val="24"/>
        </w:rPr>
        <w:t xml:space="preserve"> </w:t>
      </w:r>
      <w:r w:rsidR="008400CB" w:rsidRPr="00567477">
        <w:rPr>
          <w:rFonts w:ascii="Times New Roman" w:hAnsi="Times New Roman" w:cs="Times New Roman"/>
          <w:sz w:val="24"/>
          <w:szCs w:val="24"/>
          <w:highlight w:val="green"/>
        </w:rPr>
        <w:t>(AACN Domains: 1, 2, 3, 6, 9, 10)</w:t>
      </w:r>
    </w:p>
    <w:p w14:paraId="4B9F9F13" w14:textId="6514EACF"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Demonstrate the development of leadership skills as a professional, accountable, collaborative change agent within</w:t>
      </w:r>
      <w:r w:rsidR="00055CD1" w:rsidRPr="00092D51">
        <w:rPr>
          <w:rFonts w:ascii="Times New Roman" w:eastAsia="Times New Roman" w:hAnsi="Times New Roman" w:cs="Times New Roman"/>
          <w:bCs/>
          <w:snapToGrid w:val="0"/>
          <w:sz w:val="24"/>
          <w:szCs w:val="20"/>
        </w:rPr>
        <w:t xml:space="preserve"> </w:t>
      </w:r>
      <w:r w:rsidRPr="00092D51">
        <w:rPr>
          <w:rFonts w:ascii="Times New Roman" w:eastAsia="Times New Roman" w:hAnsi="Times New Roman" w:cs="Times New Roman"/>
          <w:bCs/>
          <w:snapToGrid w:val="0"/>
          <w:sz w:val="24"/>
          <w:szCs w:val="20"/>
        </w:rPr>
        <w:t xml:space="preserve">a multifaceted healthcare environment. </w:t>
      </w:r>
      <w:r w:rsidR="00027C4B" w:rsidRPr="00567477">
        <w:rPr>
          <w:rFonts w:ascii="Times New Roman" w:hAnsi="Times New Roman" w:cs="Times New Roman"/>
          <w:sz w:val="24"/>
          <w:szCs w:val="24"/>
          <w:highlight w:val="green"/>
        </w:rPr>
        <w:t>(AACN Domains: 1, 4, 6, 8, 9, 10)</w:t>
      </w:r>
    </w:p>
    <w:p w14:paraId="45A68494" w14:textId="639E1B53" w:rsidR="00D55096" w:rsidRPr="00092D51" w:rsidRDefault="00D55096" w:rsidP="00637D9F">
      <w:pPr>
        <w:pStyle w:val="ListParagraph"/>
        <w:numPr>
          <w:ilvl w:val="0"/>
          <w:numId w:val="30"/>
        </w:numPr>
        <w:spacing w:after="0" w:line="240" w:lineRule="auto"/>
        <w:rPr>
          <w:rFonts w:ascii="Times New Roman" w:eastAsia="Times New Roman" w:hAnsi="Times New Roman" w:cs="Times New Roman"/>
          <w:bCs/>
          <w:snapToGrid w:val="0"/>
          <w:sz w:val="24"/>
          <w:szCs w:val="20"/>
        </w:rPr>
      </w:pPr>
      <w:r w:rsidRPr="00092D51">
        <w:rPr>
          <w:rFonts w:ascii="Times New Roman" w:eastAsia="Times New Roman" w:hAnsi="Times New Roman" w:cs="Times New Roman"/>
          <w:bCs/>
          <w:snapToGrid w:val="0"/>
          <w:sz w:val="24"/>
          <w:szCs w:val="20"/>
        </w:rPr>
        <w:t xml:space="preserve">Utilize clinical judgment to prioritize safe nursing care. </w:t>
      </w:r>
      <w:r w:rsidR="00CB1F55" w:rsidRPr="00567477">
        <w:rPr>
          <w:rFonts w:ascii="Times New Roman" w:hAnsi="Times New Roman" w:cs="Times New Roman"/>
          <w:sz w:val="24"/>
          <w:szCs w:val="24"/>
          <w:highlight w:val="green"/>
        </w:rPr>
        <w:t>(AACN Domains: 1, 2, 5)</w:t>
      </w:r>
    </w:p>
    <w:p w14:paraId="37F31FFA" w14:textId="4DCB7198" w:rsidR="00634778" w:rsidRPr="00092D51" w:rsidRDefault="00D55096" w:rsidP="00637D9F">
      <w:pPr>
        <w:pStyle w:val="ListParagraph"/>
        <w:numPr>
          <w:ilvl w:val="0"/>
          <w:numId w:val="30"/>
        </w:numPr>
        <w:spacing w:after="0" w:line="240" w:lineRule="auto"/>
        <w:rPr>
          <w:rFonts w:ascii="Times New Roman" w:eastAsia="Times New Roman" w:hAnsi="Times New Roman" w:cs="Times New Roman"/>
          <w:bCs/>
          <w:sz w:val="24"/>
          <w:szCs w:val="24"/>
        </w:rPr>
      </w:pPr>
      <w:r w:rsidRPr="00092D51">
        <w:rPr>
          <w:rFonts w:ascii="Times New Roman" w:eastAsia="Times New Roman" w:hAnsi="Times New Roman" w:cs="Times New Roman"/>
          <w:bCs/>
          <w:snapToGrid w:val="0"/>
          <w:sz w:val="24"/>
          <w:szCs w:val="20"/>
        </w:rPr>
        <w:t xml:space="preserve">Communicate effectively through verbal and written modalities, using current and innovative technologies. </w:t>
      </w:r>
      <w:r w:rsidR="007B6039" w:rsidRPr="00567477">
        <w:rPr>
          <w:rFonts w:ascii="Times New Roman" w:hAnsi="Times New Roman" w:cs="Times New Roman"/>
          <w:sz w:val="24"/>
          <w:szCs w:val="24"/>
          <w:highlight w:val="green"/>
        </w:rPr>
        <w:t>(AACN Domains: 4, 8, 9, 10)</w:t>
      </w:r>
    </w:p>
    <w:p w14:paraId="724FE2A0" w14:textId="77777777" w:rsidR="00ED1746" w:rsidRDefault="00ED1746" w:rsidP="00CA3C81">
      <w:pPr>
        <w:jc w:val="center"/>
        <w:rPr>
          <w:rFonts w:ascii="Times New Roman" w:eastAsia="Times New Roman" w:hAnsi="Times New Roman" w:cs="Times New Roman"/>
          <w:b/>
          <w:bCs/>
          <w:snapToGrid w:val="0"/>
          <w:sz w:val="24"/>
          <w:szCs w:val="20"/>
        </w:rPr>
      </w:pPr>
    </w:p>
    <w:p w14:paraId="49BE744C" w14:textId="77777777" w:rsidR="00ED1746" w:rsidRDefault="00ED1746" w:rsidP="00CA3C81">
      <w:pPr>
        <w:jc w:val="center"/>
        <w:rPr>
          <w:rFonts w:ascii="Times New Roman" w:eastAsia="Times New Roman" w:hAnsi="Times New Roman" w:cs="Times New Roman"/>
          <w:b/>
          <w:bCs/>
          <w:snapToGrid w:val="0"/>
          <w:sz w:val="24"/>
          <w:szCs w:val="20"/>
        </w:rPr>
      </w:pPr>
    </w:p>
    <w:p w14:paraId="15C2B54A" w14:textId="77777777" w:rsidR="00055CD1" w:rsidRDefault="00055CD1" w:rsidP="00ED1746">
      <w:pPr>
        <w:jc w:val="center"/>
        <w:rPr>
          <w:rFonts w:ascii="Times New Roman" w:eastAsia="Times New Roman" w:hAnsi="Times New Roman" w:cs="Times New Roman"/>
          <w:b/>
          <w:bCs/>
          <w:snapToGrid w:val="0"/>
          <w:sz w:val="24"/>
          <w:szCs w:val="20"/>
        </w:rPr>
      </w:pPr>
    </w:p>
    <w:p w14:paraId="5F5DEA80" w14:textId="77777777" w:rsidR="00055CD1" w:rsidRDefault="00055CD1" w:rsidP="00ED1746">
      <w:pPr>
        <w:jc w:val="center"/>
        <w:rPr>
          <w:rFonts w:ascii="Times New Roman" w:eastAsia="Times New Roman" w:hAnsi="Times New Roman" w:cs="Times New Roman"/>
          <w:b/>
          <w:bCs/>
          <w:snapToGrid w:val="0"/>
          <w:sz w:val="24"/>
          <w:szCs w:val="20"/>
        </w:rPr>
      </w:pPr>
    </w:p>
    <w:p w14:paraId="0BA515A2" w14:textId="77777777" w:rsidR="00567477" w:rsidRDefault="00567477" w:rsidP="00ED1746">
      <w:pPr>
        <w:jc w:val="center"/>
        <w:rPr>
          <w:rFonts w:ascii="Times New Roman" w:eastAsia="Times New Roman" w:hAnsi="Times New Roman" w:cs="Times New Roman"/>
          <w:b/>
          <w:bCs/>
          <w:snapToGrid w:val="0"/>
          <w:sz w:val="24"/>
          <w:szCs w:val="20"/>
        </w:rPr>
      </w:pPr>
    </w:p>
    <w:p w14:paraId="1D35CE88" w14:textId="77777777" w:rsidR="00567477" w:rsidRDefault="00567477" w:rsidP="00ED1746">
      <w:pPr>
        <w:jc w:val="center"/>
        <w:rPr>
          <w:rFonts w:ascii="Times New Roman" w:eastAsia="Times New Roman" w:hAnsi="Times New Roman" w:cs="Times New Roman"/>
          <w:b/>
          <w:bCs/>
          <w:snapToGrid w:val="0"/>
          <w:sz w:val="24"/>
          <w:szCs w:val="20"/>
        </w:rPr>
      </w:pPr>
    </w:p>
    <w:p w14:paraId="73CEDB55" w14:textId="77777777" w:rsidR="00532296" w:rsidRDefault="00532296" w:rsidP="00ED1746">
      <w:pPr>
        <w:jc w:val="center"/>
        <w:rPr>
          <w:rFonts w:ascii="Times New Roman" w:eastAsia="Times New Roman" w:hAnsi="Times New Roman" w:cs="Times New Roman"/>
          <w:b/>
          <w:bCs/>
          <w:snapToGrid w:val="0"/>
          <w:sz w:val="24"/>
          <w:szCs w:val="20"/>
        </w:rPr>
      </w:pPr>
    </w:p>
    <w:p w14:paraId="5424C9DB" w14:textId="69B1A6EE" w:rsidR="00197174" w:rsidRPr="00590E50" w:rsidRDefault="00197174" w:rsidP="00567477">
      <w:pPr>
        <w:rPr>
          <w:rFonts w:ascii="Times New Roman" w:eastAsia="Times New Roman" w:hAnsi="Times New Roman" w:cs="Times New Roman"/>
          <w:szCs w:val="20"/>
        </w:rPr>
      </w:pPr>
      <w:r w:rsidRPr="00565616">
        <w:rPr>
          <w:rFonts w:ascii="Times New Roman" w:eastAsia="Times New Roman" w:hAnsi="Times New Roman" w:cs="Times New Roman"/>
          <w:b/>
          <w:bCs/>
          <w:snapToGrid w:val="0"/>
          <w:sz w:val="24"/>
          <w:szCs w:val="20"/>
        </w:rPr>
        <w:lastRenderedPageBreak/>
        <w:t>Program Outcomes (PO) to Level Outcomes</w:t>
      </w:r>
    </w:p>
    <w:tbl>
      <w:tblPr>
        <w:tblStyle w:val="TableGrid"/>
        <w:tblW w:w="0" w:type="auto"/>
        <w:tblLook w:val="04A0" w:firstRow="1" w:lastRow="0" w:firstColumn="1" w:lastColumn="0" w:noHBand="0" w:noVBand="1"/>
      </w:tblPr>
      <w:tblGrid>
        <w:gridCol w:w="581"/>
        <w:gridCol w:w="519"/>
        <w:gridCol w:w="2045"/>
        <w:gridCol w:w="2340"/>
        <w:gridCol w:w="2340"/>
        <w:gridCol w:w="2245"/>
      </w:tblGrid>
      <w:tr w:rsidR="00197174" w:rsidRPr="00694537" w14:paraId="020173BE"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100CE6F0"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PO</w:t>
            </w:r>
          </w:p>
        </w:tc>
        <w:tc>
          <w:tcPr>
            <w:tcW w:w="519" w:type="dxa"/>
            <w:tcBorders>
              <w:top w:val="single" w:sz="4" w:space="0" w:color="auto"/>
              <w:left w:val="single" w:sz="4" w:space="0" w:color="auto"/>
              <w:bottom w:val="single" w:sz="4" w:space="0" w:color="auto"/>
              <w:right w:val="single" w:sz="4" w:space="0" w:color="auto"/>
            </w:tcBorders>
          </w:tcPr>
          <w:p w14:paraId="5A043B96" w14:textId="77777777" w:rsidR="00197174" w:rsidRPr="00ED1746" w:rsidRDefault="00197174" w:rsidP="004F339D">
            <w:pPr>
              <w:rPr>
                <w:rFonts w:ascii="Times New Roman" w:hAnsi="Times New Roman" w:cs="Times New Roman"/>
                <w:sz w:val="23"/>
                <w:szCs w:val="23"/>
              </w:rPr>
            </w:pPr>
          </w:p>
        </w:tc>
        <w:tc>
          <w:tcPr>
            <w:tcW w:w="2045" w:type="dxa"/>
            <w:tcBorders>
              <w:top w:val="single" w:sz="4" w:space="0" w:color="auto"/>
              <w:left w:val="single" w:sz="4" w:space="0" w:color="auto"/>
              <w:bottom w:val="single" w:sz="4" w:space="0" w:color="auto"/>
              <w:right w:val="single" w:sz="4" w:space="0" w:color="auto"/>
            </w:tcBorders>
            <w:hideMark/>
          </w:tcPr>
          <w:p w14:paraId="6F6EBE62"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Level 1</w:t>
            </w:r>
          </w:p>
        </w:tc>
        <w:tc>
          <w:tcPr>
            <w:tcW w:w="2340" w:type="dxa"/>
            <w:tcBorders>
              <w:top w:val="single" w:sz="4" w:space="0" w:color="auto"/>
              <w:left w:val="single" w:sz="4" w:space="0" w:color="auto"/>
              <w:bottom w:val="single" w:sz="4" w:space="0" w:color="auto"/>
              <w:right w:val="single" w:sz="4" w:space="0" w:color="auto"/>
            </w:tcBorders>
            <w:hideMark/>
          </w:tcPr>
          <w:p w14:paraId="068AAE17"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Level 2</w:t>
            </w:r>
          </w:p>
        </w:tc>
        <w:tc>
          <w:tcPr>
            <w:tcW w:w="2340" w:type="dxa"/>
            <w:tcBorders>
              <w:top w:val="single" w:sz="4" w:space="0" w:color="auto"/>
              <w:left w:val="single" w:sz="4" w:space="0" w:color="auto"/>
              <w:bottom w:val="single" w:sz="4" w:space="0" w:color="auto"/>
              <w:right w:val="single" w:sz="4" w:space="0" w:color="auto"/>
            </w:tcBorders>
            <w:hideMark/>
          </w:tcPr>
          <w:p w14:paraId="11455ED5"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Level 3</w:t>
            </w:r>
          </w:p>
        </w:tc>
        <w:tc>
          <w:tcPr>
            <w:tcW w:w="2245" w:type="dxa"/>
            <w:tcBorders>
              <w:top w:val="single" w:sz="4" w:space="0" w:color="auto"/>
              <w:left w:val="single" w:sz="4" w:space="0" w:color="auto"/>
              <w:bottom w:val="single" w:sz="4" w:space="0" w:color="auto"/>
              <w:right w:val="single" w:sz="4" w:space="0" w:color="auto"/>
            </w:tcBorders>
            <w:hideMark/>
          </w:tcPr>
          <w:p w14:paraId="2D53C6E1"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Level 4</w:t>
            </w:r>
          </w:p>
        </w:tc>
      </w:tr>
      <w:tr w:rsidR="00197174" w:rsidRPr="00694537" w14:paraId="44988F4B"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496F84DD" w14:textId="5648F9FC" w:rsidR="00D37094" w:rsidRPr="00ED1746" w:rsidRDefault="00D37094" w:rsidP="004F339D">
            <w:pPr>
              <w:rPr>
                <w:rFonts w:ascii="Times New Roman" w:hAnsi="Times New Roman" w:cs="Times New Roman"/>
                <w:sz w:val="23"/>
                <w:szCs w:val="23"/>
              </w:rPr>
            </w:pPr>
          </w:p>
          <w:p w14:paraId="0CC1F6E0" w14:textId="36828D32"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II, VI, VII</w:t>
            </w:r>
          </w:p>
        </w:tc>
        <w:tc>
          <w:tcPr>
            <w:tcW w:w="519" w:type="dxa"/>
            <w:tcBorders>
              <w:top w:val="single" w:sz="4" w:space="0" w:color="auto"/>
              <w:left w:val="single" w:sz="4" w:space="0" w:color="auto"/>
              <w:bottom w:val="single" w:sz="4" w:space="0" w:color="auto"/>
              <w:right w:val="single" w:sz="4" w:space="0" w:color="auto"/>
            </w:tcBorders>
            <w:hideMark/>
          </w:tcPr>
          <w:p w14:paraId="0828A15C"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w:t>
            </w:r>
          </w:p>
        </w:tc>
        <w:tc>
          <w:tcPr>
            <w:tcW w:w="2045" w:type="dxa"/>
            <w:tcBorders>
              <w:top w:val="single" w:sz="4" w:space="0" w:color="auto"/>
              <w:left w:val="single" w:sz="4" w:space="0" w:color="auto"/>
              <w:bottom w:val="single" w:sz="4" w:space="0" w:color="auto"/>
              <w:right w:val="single" w:sz="4" w:space="0" w:color="auto"/>
            </w:tcBorders>
            <w:hideMark/>
          </w:tcPr>
          <w:p w14:paraId="19C2F073" w14:textId="20953E84"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appropriate nursing care, through excellent communication, that protects the client and health care personnel</w:t>
            </w:r>
            <w:r w:rsidR="005E19B8" w:rsidRPr="00ED1746">
              <w:rPr>
                <w:rFonts w:ascii="Times New Roman" w:hAnsi="Times New Roman" w:cs="Times New Roman"/>
                <w:sz w:val="23"/>
                <w:szCs w:val="23"/>
              </w:rPr>
              <w:t>.</w:t>
            </w:r>
          </w:p>
        </w:tc>
        <w:tc>
          <w:tcPr>
            <w:tcW w:w="2340" w:type="dxa"/>
            <w:tcBorders>
              <w:top w:val="single" w:sz="4" w:space="0" w:color="auto"/>
              <w:left w:val="single" w:sz="4" w:space="0" w:color="auto"/>
              <w:bottom w:val="single" w:sz="4" w:space="0" w:color="auto"/>
              <w:right w:val="single" w:sz="4" w:space="0" w:color="auto"/>
            </w:tcBorders>
            <w:hideMark/>
          </w:tcPr>
          <w:p w14:paraId="668F3289"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appropriate nursing care, through excellent communication, that protects the client and health care personnel in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1E92A503"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appropriate nursing care, through excellent communication, that protects the client and health care personnel in a variety of clinical settings.</w:t>
            </w:r>
          </w:p>
        </w:tc>
        <w:tc>
          <w:tcPr>
            <w:tcW w:w="2245" w:type="dxa"/>
            <w:tcBorders>
              <w:top w:val="single" w:sz="4" w:space="0" w:color="auto"/>
              <w:left w:val="single" w:sz="4" w:space="0" w:color="auto"/>
              <w:bottom w:val="single" w:sz="4" w:space="0" w:color="auto"/>
              <w:right w:val="single" w:sz="4" w:space="0" w:color="auto"/>
            </w:tcBorders>
            <w:hideMark/>
          </w:tcPr>
          <w:p w14:paraId="7AD12580"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Evaluate, intervene, and promote change in appropriate nursing care, through excellent communication, that protects the client and health care personnel in clients with complex needs.</w:t>
            </w:r>
          </w:p>
        </w:tc>
      </w:tr>
      <w:tr w:rsidR="00197174" w:rsidRPr="00694537" w14:paraId="0B54E504"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2BBE0A63"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I, II, VI, VII</w:t>
            </w:r>
          </w:p>
        </w:tc>
        <w:tc>
          <w:tcPr>
            <w:tcW w:w="519" w:type="dxa"/>
            <w:tcBorders>
              <w:top w:val="single" w:sz="4" w:space="0" w:color="auto"/>
              <w:left w:val="single" w:sz="4" w:space="0" w:color="auto"/>
              <w:bottom w:val="single" w:sz="4" w:space="0" w:color="auto"/>
              <w:right w:val="single" w:sz="4" w:space="0" w:color="auto"/>
            </w:tcBorders>
            <w:hideMark/>
          </w:tcPr>
          <w:p w14:paraId="34A13F26"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B.</w:t>
            </w:r>
          </w:p>
        </w:tc>
        <w:tc>
          <w:tcPr>
            <w:tcW w:w="2045" w:type="dxa"/>
            <w:tcBorders>
              <w:top w:val="single" w:sz="4" w:space="0" w:color="auto"/>
              <w:left w:val="single" w:sz="4" w:space="0" w:color="auto"/>
              <w:bottom w:val="single" w:sz="4" w:space="0" w:color="auto"/>
              <w:right w:val="single" w:sz="4" w:space="0" w:color="auto"/>
            </w:tcBorders>
            <w:hideMark/>
          </w:tcPr>
          <w:p w14:paraId="29005DB6" w14:textId="188C00C2"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basic principles of safety and infection control for self and others</w:t>
            </w:r>
            <w:r w:rsidR="005E19B8" w:rsidRPr="00ED1746">
              <w:rPr>
                <w:rFonts w:ascii="Times New Roman" w:hAnsi="Times New Roman" w:cs="Times New Roman"/>
                <w:sz w:val="23"/>
                <w:szCs w:val="23"/>
              </w:rPr>
              <w:t>.</w:t>
            </w:r>
          </w:p>
        </w:tc>
        <w:tc>
          <w:tcPr>
            <w:tcW w:w="2340" w:type="dxa"/>
            <w:tcBorders>
              <w:top w:val="single" w:sz="4" w:space="0" w:color="auto"/>
              <w:left w:val="single" w:sz="4" w:space="0" w:color="auto"/>
              <w:bottom w:val="single" w:sz="4" w:space="0" w:color="auto"/>
              <w:right w:val="single" w:sz="4" w:space="0" w:color="auto"/>
            </w:tcBorders>
            <w:hideMark/>
          </w:tcPr>
          <w:p w14:paraId="0E17DED8"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safety and infection control practices for self and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44CCC223"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principles of safety and infection control for self and others in a variety of clinical settings.</w:t>
            </w:r>
          </w:p>
        </w:tc>
        <w:tc>
          <w:tcPr>
            <w:tcW w:w="2245" w:type="dxa"/>
            <w:tcBorders>
              <w:top w:val="single" w:sz="4" w:space="0" w:color="auto"/>
              <w:left w:val="single" w:sz="4" w:space="0" w:color="auto"/>
              <w:bottom w:val="single" w:sz="4" w:space="0" w:color="auto"/>
              <w:right w:val="single" w:sz="4" w:space="0" w:color="auto"/>
            </w:tcBorders>
            <w:hideMark/>
          </w:tcPr>
          <w:p w14:paraId="7E407EFE"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Evaluate, intervene, and promote change regarding principles of safety and infection control for self and others with complex needs.</w:t>
            </w:r>
          </w:p>
        </w:tc>
      </w:tr>
      <w:tr w:rsidR="00197174" w:rsidRPr="00694537" w14:paraId="1A0B36A7"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52E27EFA" w14:textId="77777777" w:rsidR="00197174" w:rsidRPr="00ED1746" w:rsidRDefault="00197174" w:rsidP="004F339D">
            <w:pPr>
              <w:rPr>
                <w:rFonts w:ascii="Times New Roman" w:hAnsi="Times New Roman" w:cs="Times New Roman"/>
                <w:sz w:val="23"/>
                <w:szCs w:val="23"/>
                <w:lang w:val="pt-BR"/>
              </w:rPr>
            </w:pPr>
            <w:r w:rsidRPr="00ED1746">
              <w:rPr>
                <w:rFonts w:ascii="Times New Roman" w:hAnsi="Times New Roman" w:cs="Times New Roman"/>
                <w:sz w:val="23"/>
                <w:szCs w:val="23"/>
                <w:lang w:val="pt-BR"/>
              </w:rPr>
              <w:t>I, II, IV, VI, VII</w:t>
            </w:r>
          </w:p>
        </w:tc>
        <w:tc>
          <w:tcPr>
            <w:tcW w:w="519" w:type="dxa"/>
            <w:tcBorders>
              <w:top w:val="single" w:sz="4" w:space="0" w:color="auto"/>
              <w:left w:val="single" w:sz="4" w:space="0" w:color="auto"/>
              <w:bottom w:val="single" w:sz="4" w:space="0" w:color="auto"/>
              <w:right w:val="single" w:sz="4" w:space="0" w:color="auto"/>
            </w:tcBorders>
            <w:hideMark/>
          </w:tcPr>
          <w:p w14:paraId="562E2352"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C.</w:t>
            </w:r>
          </w:p>
        </w:tc>
        <w:tc>
          <w:tcPr>
            <w:tcW w:w="2045" w:type="dxa"/>
            <w:tcBorders>
              <w:top w:val="single" w:sz="4" w:space="0" w:color="auto"/>
              <w:left w:val="single" w:sz="4" w:space="0" w:color="auto"/>
              <w:bottom w:val="single" w:sz="4" w:space="0" w:color="auto"/>
              <w:right w:val="single" w:sz="4" w:space="0" w:color="auto"/>
            </w:tcBorders>
            <w:hideMark/>
          </w:tcPr>
          <w:p w14:paraId="430DED36" w14:textId="4E05CBCC"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nursing care that prevents and detects health concerns in order to achieve optimal health</w:t>
            </w:r>
            <w:r w:rsidR="005E19B8" w:rsidRPr="00ED1746">
              <w:rPr>
                <w:rFonts w:ascii="Times New Roman" w:hAnsi="Times New Roman" w:cs="Times New Roman"/>
                <w:sz w:val="23"/>
                <w:szCs w:val="23"/>
              </w:rPr>
              <w:t>.</w:t>
            </w:r>
          </w:p>
        </w:tc>
        <w:tc>
          <w:tcPr>
            <w:tcW w:w="2340" w:type="dxa"/>
            <w:tcBorders>
              <w:top w:val="single" w:sz="4" w:space="0" w:color="auto"/>
              <w:left w:val="single" w:sz="4" w:space="0" w:color="auto"/>
              <w:bottom w:val="single" w:sz="4" w:space="0" w:color="auto"/>
              <w:right w:val="single" w:sz="4" w:space="0" w:color="auto"/>
            </w:tcBorders>
            <w:hideMark/>
          </w:tcPr>
          <w:p w14:paraId="08520417" w14:textId="4F682939"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nursing care that prevents and detects health concerns across the life span to achieve optimal health in diverse populations</w:t>
            </w:r>
            <w:r w:rsidR="005E19B8" w:rsidRPr="00ED1746">
              <w:rPr>
                <w:rFonts w:ascii="Times New Roman" w:hAnsi="Times New Roman" w:cs="Times New Roman"/>
                <w:sz w:val="23"/>
                <w:szCs w:val="23"/>
              </w:rPr>
              <w:t>.</w:t>
            </w:r>
          </w:p>
        </w:tc>
        <w:tc>
          <w:tcPr>
            <w:tcW w:w="2340" w:type="dxa"/>
            <w:tcBorders>
              <w:top w:val="single" w:sz="4" w:space="0" w:color="auto"/>
              <w:left w:val="single" w:sz="4" w:space="0" w:color="auto"/>
              <w:bottom w:val="single" w:sz="4" w:space="0" w:color="auto"/>
              <w:right w:val="single" w:sz="4" w:space="0" w:color="auto"/>
            </w:tcBorders>
            <w:hideMark/>
          </w:tcPr>
          <w:p w14:paraId="4D73A72B"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nursing care that prevents and detects health concerns across the life span to achieve optimal health in a variety of clinical settings.</w:t>
            </w:r>
          </w:p>
        </w:tc>
        <w:tc>
          <w:tcPr>
            <w:tcW w:w="2245" w:type="dxa"/>
            <w:tcBorders>
              <w:top w:val="single" w:sz="4" w:space="0" w:color="auto"/>
              <w:left w:val="single" w:sz="4" w:space="0" w:color="auto"/>
              <w:bottom w:val="single" w:sz="4" w:space="0" w:color="auto"/>
              <w:right w:val="single" w:sz="4" w:space="0" w:color="auto"/>
            </w:tcBorders>
            <w:hideMark/>
          </w:tcPr>
          <w:p w14:paraId="68E0FB07"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Evaluate, intervene, and promote change in nursing care that prevents and detects health concerns across the life span to achieve optimal health in clients with complex needs.</w:t>
            </w:r>
          </w:p>
        </w:tc>
      </w:tr>
      <w:tr w:rsidR="00197174" w:rsidRPr="00694537" w14:paraId="68E88031"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3B3C68DA"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I, II, V, VI, VII</w:t>
            </w:r>
          </w:p>
        </w:tc>
        <w:tc>
          <w:tcPr>
            <w:tcW w:w="519" w:type="dxa"/>
            <w:tcBorders>
              <w:top w:val="single" w:sz="4" w:space="0" w:color="auto"/>
              <w:left w:val="single" w:sz="4" w:space="0" w:color="auto"/>
              <w:bottom w:val="single" w:sz="4" w:space="0" w:color="auto"/>
              <w:right w:val="single" w:sz="4" w:space="0" w:color="auto"/>
            </w:tcBorders>
            <w:hideMark/>
          </w:tcPr>
          <w:p w14:paraId="178F5847"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w:t>
            </w:r>
          </w:p>
        </w:tc>
        <w:tc>
          <w:tcPr>
            <w:tcW w:w="2045" w:type="dxa"/>
            <w:tcBorders>
              <w:top w:val="single" w:sz="4" w:space="0" w:color="auto"/>
              <w:left w:val="single" w:sz="4" w:space="0" w:color="auto"/>
              <w:bottom w:val="single" w:sz="4" w:space="0" w:color="auto"/>
              <w:right w:val="single" w:sz="4" w:space="0" w:color="auto"/>
            </w:tcBorders>
            <w:hideMark/>
          </w:tcPr>
          <w:p w14:paraId="713A508A" w14:textId="22E3FDA1"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Recognize and implement holistic care that supports the </w:t>
            </w:r>
            <w:r w:rsidR="00D06DF4" w:rsidRPr="00ED1746">
              <w:rPr>
                <w:rFonts w:ascii="Times New Roman" w:hAnsi="Times New Roman" w:cs="Times New Roman"/>
                <w:sz w:val="23"/>
                <w:szCs w:val="23"/>
              </w:rPr>
              <w:t xml:space="preserve">cultural, </w:t>
            </w:r>
            <w:r w:rsidRPr="00ED1746">
              <w:rPr>
                <w:rFonts w:ascii="Times New Roman" w:hAnsi="Times New Roman" w:cs="Times New Roman"/>
                <w:sz w:val="23"/>
                <w:szCs w:val="23"/>
              </w:rPr>
              <w:t>emotional, mental, social, and spiritual well-being of clients.</w:t>
            </w:r>
          </w:p>
        </w:tc>
        <w:tc>
          <w:tcPr>
            <w:tcW w:w="2340" w:type="dxa"/>
            <w:tcBorders>
              <w:top w:val="single" w:sz="4" w:space="0" w:color="auto"/>
              <w:left w:val="single" w:sz="4" w:space="0" w:color="auto"/>
              <w:bottom w:val="single" w:sz="4" w:space="0" w:color="auto"/>
              <w:right w:val="single" w:sz="4" w:space="0" w:color="auto"/>
            </w:tcBorders>
            <w:hideMark/>
          </w:tcPr>
          <w:p w14:paraId="6530B98A" w14:textId="3B52053C"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Anticipate and provide holistic care that supports the </w:t>
            </w:r>
            <w:r w:rsidR="00D06DF4" w:rsidRPr="00ED1746">
              <w:rPr>
                <w:rFonts w:ascii="Times New Roman" w:hAnsi="Times New Roman" w:cs="Times New Roman"/>
                <w:sz w:val="23"/>
                <w:szCs w:val="23"/>
              </w:rPr>
              <w:t xml:space="preserve">cultural, </w:t>
            </w:r>
            <w:r w:rsidRPr="00ED1746">
              <w:rPr>
                <w:rFonts w:ascii="Times New Roman" w:hAnsi="Times New Roman" w:cs="Times New Roman"/>
                <w:sz w:val="23"/>
                <w:szCs w:val="23"/>
              </w:rPr>
              <w:t>emotional, mental, social, and spiritual well-being in diverse populations</w:t>
            </w:r>
            <w:r w:rsidR="005E19B8" w:rsidRPr="00ED1746">
              <w:rPr>
                <w:rFonts w:ascii="Times New Roman" w:hAnsi="Times New Roman" w:cs="Times New Roman"/>
                <w:sz w:val="23"/>
                <w:szCs w:val="23"/>
              </w:rPr>
              <w:t>.</w:t>
            </w:r>
          </w:p>
        </w:tc>
        <w:tc>
          <w:tcPr>
            <w:tcW w:w="2340" w:type="dxa"/>
            <w:tcBorders>
              <w:top w:val="single" w:sz="4" w:space="0" w:color="auto"/>
              <w:left w:val="single" w:sz="4" w:space="0" w:color="auto"/>
              <w:bottom w:val="single" w:sz="4" w:space="0" w:color="auto"/>
              <w:right w:val="single" w:sz="4" w:space="0" w:color="auto"/>
            </w:tcBorders>
            <w:hideMark/>
          </w:tcPr>
          <w:p w14:paraId="194AC345" w14:textId="04C3F0A0"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holistic care that supports the</w:t>
            </w:r>
            <w:r w:rsidR="00D06DF4" w:rsidRPr="00ED1746">
              <w:rPr>
                <w:rFonts w:ascii="Times New Roman" w:hAnsi="Times New Roman" w:cs="Times New Roman"/>
                <w:sz w:val="23"/>
                <w:szCs w:val="23"/>
              </w:rPr>
              <w:t xml:space="preserve"> cultural, </w:t>
            </w:r>
            <w:r w:rsidRPr="00ED1746">
              <w:rPr>
                <w:rFonts w:ascii="Times New Roman" w:hAnsi="Times New Roman" w:cs="Times New Roman"/>
                <w:sz w:val="23"/>
                <w:szCs w:val="23"/>
              </w:rPr>
              <w:t>emotional, mental, social, and spiritual well-being in a variety of clinical settings.</w:t>
            </w:r>
          </w:p>
        </w:tc>
        <w:tc>
          <w:tcPr>
            <w:tcW w:w="2245" w:type="dxa"/>
            <w:tcBorders>
              <w:top w:val="single" w:sz="4" w:space="0" w:color="auto"/>
              <w:left w:val="single" w:sz="4" w:space="0" w:color="auto"/>
              <w:bottom w:val="single" w:sz="4" w:space="0" w:color="auto"/>
              <w:right w:val="single" w:sz="4" w:space="0" w:color="auto"/>
            </w:tcBorders>
            <w:hideMark/>
          </w:tcPr>
          <w:p w14:paraId="6431E343" w14:textId="3C883AA8"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Evaluate, intervene, and promote change while providing holistic care that supports the </w:t>
            </w:r>
            <w:r w:rsidR="00D06DF4" w:rsidRPr="00ED1746">
              <w:rPr>
                <w:rFonts w:ascii="Times New Roman" w:hAnsi="Times New Roman" w:cs="Times New Roman"/>
                <w:sz w:val="23"/>
                <w:szCs w:val="23"/>
              </w:rPr>
              <w:t xml:space="preserve">cultural, </w:t>
            </w:r>
            <w:r w:rsidRPr="00ED1746">
              <w:rPr>
                <w:rFonts w:ascii="Times New Roman" w:hAnsi="Times New Roman" w:cs="Times New Roman"/>
                <w:sz w:val="23"/>
                <w:szCs w:val="23"/>
              </w:rPr>
              <w:t>emotional, mental, social, and spiritual well-being of clients with complex needs.</w:t>
            </w:r>
          </w:p>
        </w:tc>
      </w:tr>
      <w:tr w:rsidR="00197174" w:rsidRPr="00694537" w14:paraId="4AA0EB17"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4931A183" w14:textId="346E3065" w:rsidR="00CA3C81"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I, II, IV, VI</w:t>
            </w:r>
          </w:p>
          <w:p w14:paraId="3A8AC57F" w14:textId="121E6DFD" w:rsidR="00197174" w:rsidRPr="00ED1746" w:rsidRDefault="00197174" w:rsidP="004F339D">
            <w:pPr>
              <w:rPr>
                <w:rFonts w:ascii="Times New Roman" w:hAnsi="Times New Roman" w:cs="Times New Roman"/>
                <w:sz w:val="23"/>
                <w:szCs w:val="23"/>
              </w:rPr>
            </w:pPr>
          </w:p>
        </w:tc>
        <w:tc>
          <w:tcPr>
            <w:tcW w:w="519" w:type="dxa"/>
            <w:tcBorders>
              <w:top w:val="single" w:sz="4" w:space="0" w:color="auto"/>
              <w:left w:val="single" w:sz="4" w:space="0" w:color="auto"/>
              <w:bottom w:val="single" w:sz="4" w:space="0" w:color="auto"/>
              <w:right w:val="single" w:sz="4" w:space="0" w:color="auto"/>
            </w:tcBorders>
            <w:hideMark/>
          </w:tcPr>
          <w:p w14:paraId="78C76FFA"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E.</w:t>
            </w:r>
          </w:p>
        </w:tc>
        <w:tc>
          <w:tcPr>
            <w:tcW w:w="2045" w:type="dxa"/>
            <w:tcBorders>
              <w:top w:val="single" w:sz="4" w:space="0" w:color="auto"/>
              <w:left w:val="single" w:sz="4" w:space="0" w:color="auto"/>
              <w:bottom w:val="single" w:sz="4" w:space="0" w:color="auto"/>
              <w:right w:val="single" w:sz="4" w:space="0" w:color="auto"/>
            </w:tcBorders>
            <w:hideMark/>
          </w:tcPr>
          <w:p w14:paraId="161FB7AB" w14:textId="784D292E"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care and comfort while assisting with performance of Activities of Daily Living (ADLs)</w:t>
            </w:r>
            <w:r w:rsidR="005E19B8" w:rsidRPr="00ED1746">
              <w:rPr>
                <w:rFonts w:ascii="Times New Roman" w:hAnsi="Times New Roman" w:cs="Times New Roman"/>
                <w:sz w:val="23"/>
                <w:szCs w:val="23"/>
              </w:rPr>
              <w:t>.</w:t>
            </w:r>
            <w:r w:rsidRPr="00ED1746">
              <w:rPr>
                <w:rFonts w:ascii="Times New Roman" w:hAnsi="Times New Roman" w:cs="Times New Roman"/>
                <w:sz w:val="23"/>
                <w:szCs w:val="23"/>
              </w:rPr>
              <w:t xml:space="preserve"> </w:t>
            </w:r>
          </w:p>
        </w:tc>
        <w:tc>
          <w:tcPr>
            <w:tcW w:w="2340" w:type="dxa"/>
            <w:tcBorders>
              <w:top w:val="single" w:sz="4" w:space="0" w:color="auto"/>
              <w:left w:val="single" w:sz="4" w:space="0" w:color="auto"/>
              <w:bottom w:val="single" w:sz="4" w:space="0" w:color="auto"/>
              <w:right w:val="single" w:sz="4" w:space="0" w:color="auto"/>
            </w:tcBorders>
            <w:hideMark/>
          </w:tcPr>
          <w:p w14:paraId="59D5D9AF"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care and comfort while assisting with ADLs in diverse populations.</w:t>
            </w:r>
          </w:p>
        </w:tc>
        <w:tc>
          <w:tcPr>
            <w:tcW w:w="2340" w:type="dxa"/>
            <w:tcBorders>
              <w:top w:val="single" w:sz="4" w:space="0" w:color="auto"/>
              <w:left w:val="single" w:sz="4" w:space="0" w:color="auto"/>
              <w:bottom w:val="single" w:sz="4" w:space="0" w:color="auto"/>
              <w:right w:val="single" w:sz="4" w:space="0" w:color="auto"/>
            </w:tcBorders>
          </w:tcPr>
          <w:p w14:paraId="7C0D021C"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principles of care and comfort while assisting with ADLs in a variety of clinical settings.</w:t>
            </w:r>
          </w:p>
          <w:p w14:paraId="1A16EFD3" w14:textId="77777777" w:rsidR="00197174" w:rsidRPr="00ED1746" w:rsidRDefault="00197174" w:rsidP="004F339D">
            <w:pPr>
              <w:rPr>
                <w:rFonts w:ascii="Times New Roman" w:hAnsi="Times New Roman" w:cs="Times New Roman"/>
                <w:sz w:val="23"/>
                <w:szCs w:val="23"/>
              </w:rPr>
            </w:pPr>
          </w:p>
        </w:tc>
        <w:tc>
          <w:tcPr>
            <w:tcW w:w="2245" w:type="dxa"/>
            <w:tcBorders>
              <w:top w:val="single" w:sz="4" w:space="0" w:color="auto"/>
              <w:left w:val="single" w:sz="4" w:space="0" w:color="auto"/>
              <w:bottom w:val="single" w:sz="4" w:space="0" w:color="auto"/>
              <w:right w:val="single" w:sz="4" w:space="0" w:color="auto"/>
            </w:tcBorders>
            <w:hideMark/>
          </w:tcPr>
          <w:p w14:paraId="7CFB2AAB" w14:textId="4331B5AF"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Evaluate, intervene, and promote change by providing care and comfort while assisting with ADLs in clients </w:t>
            </w:r>
            <w:r w:rsidRPr="00ED1746">
              <w:rPr>
                <w:rFonts w:ascii="Times New Roman" w:hAnsi="Times New Roman" w:cs="Times New Roman"/>
              </w:rPr>
              <w:t>with complex needs</w:t>
            </w:r>
            <w:r w:rsidR="005E19B8" w:rsidRPr="00ED1746">
              <w:rPr>
                <w:rFonts w:ascii="Times New Roman" w:hAnsi="Times New Roman" w:cs="Times New Roman"/>
              </w:rPr>
              <w:t>.</w:t>
            </w:r>
          </w:p>
        </w:tc>
      </w:tr>
      <w:tr w:rsidR="00197174" w:rsidRPr="00694537" w14:paraId="7A7F28F7"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1A67ACB2" w14:textId="77777777" w:rsidR="00197174" w:rsidRPr="00ED1746" w:rsidRDefault="00197174" w:rsidP="004F339D">
            <w:pPr>
              <w:rPr>
                <w:rFonts w:ascii="Times New Roman" w:hAnsi="Times New Roman" w:cs="Times New Roman"/>
                <w:sz w:val="23"/>
                <w:szCs w:val="23"/>
                <w:lang w:val="pt-BR"/>
              </w:rPr>
            </w:pPr>
            <w:r w:rsidRPr="00ED1746">
              <w:rPr>
                <w:rFonts w:ascii="Times New Roman" w:hAnsi="Times New Roman" w:cs="Times New Roman"/>
                <w:sz w:val="23"/>
                <w:szCs w:val="23"/>
                <w:lang w:val="pt-BR"/>
              </w:rPr>
              <w:t>I, II, IV, V, VI, VII</w:t>
            </w:r>
          </w:p>
        </w:tc>
        <w:tc>
          <w:tcPr>
            <w:tcW w:w="519" w:type="dxa"/>
            <w:tcBorders>
              <w:top w:val="single" w:sz="4" w:space="0" w:color="auto"/>
              <w:left w:val="single" w:sz="4" w:space="0" w:color="auto"/>
              <w:bottom w:val="single" w:sz="4" w:space="0" w:color="auto"/>
              <w:right w:val="single" w:sz="4" w:space="0" w:color="auto"/>
            </w:tcBorders>
            <w:hideMark/>
          </w:tcPr>
          <w:p w14:paraId="1658EC41"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F.</w:t>
            </w:r>
          </w:p>
        </w:tc>
        <w:tc>
          <w:tcPr>
            <w:tcW w:w="2045" w:type="dxa"/>
            <w:tcBorders>
              <w:top w:val="single" w:sz="4" w:space="0" w:color="auto"/>
              <w:left w:val="single" w:sz="4" w:space="0" w:color="auto"/>
              <w:bottom w:val="single" w:sz="4" w:space="0" w:color="auto"/>
              <w:right w:val="single" w:sz="4" w:space="0" w:color="auto"/>
            </w:tcBorders>
            <w:hideMark/>
          </w:tcPr>
          <w:p w14:paraId="6C6C26F1"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Determine appropriateness of, safely administer, and accurately evaluate the client response to medications and </w:t>
            </w:r>
            <w:r w:rsidRPr="00ED1746">
              <w:rPr>
                <w:rFonts w:ascii="Times New Roman" w:hAnsi="Times New Roman" w:cs="Times New Roman"/>
                <w:sz w:val="23"/>
                <w:szCs w:val="23"/>
              </w:rPr>
              <w:lastRenderedPageBreak/>
              <w:t>parenteral therapies.</w:t>
            </w:r>
          </w:p>
        </w:tc>
        <w:tc>
          <w:tcPr>
            <w:tcW w:w="2340" w:type="dxa"/>
            <w:tcBorders>
              <w:top w:val="single" w:sz="4" w:space="0" w:color="auto"/>
              <w:left w:val="single" w:sz="4" w:space="0" w:color="auto"/>
              <w:bottom w:val="single" w:sz="4" w:space="0" w:color="auto"/>
              <w:right w:val="single" w:sz="4" w:space="0" w:color="auto"/>
            </w:tcBorders>
          </w:tcPr>
          <w:p w14:paraId="18A903E7" w14:textId="4D57E1E4"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lastRenderedPageBreak/>
              <w:t xml:space="preserve">Determine appropriateness of, safely administer, and accurately evaluate the client response to medications and </w:t>
            </w:r>
            <w:r w:rsidRPr="00ED1746">
              <w:rPr>
                <w:rFonts w:ascii="Times New Roman" w:hAnsi="Times New Roman" w:cs="Times New Roman"/>
                <w:sz w:val="23"/>
                <w:szCs w:val="23"/>
              </w:rPr>
              <w:lastRenderedPageBreak/>
              <w:t>parenteral therapies in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2707646D" w14:textId="7569C796"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lastRenderedPageBreak/>
              <w:t>Determine appropriateness of, safely administer, and accurately evaluat</w:t>
            </w:r>
            <w:r w:rsidR="008C28CD" w:rsidRPr="00ED1746">
              <w:rPr>
                <w:rFonts w:ascii="Times New Roman" w:hAnsi="Times New Roman" w:cs="Times New Roman"/>
                <w:sz w:val="23"/>
                <w:szCs w:val="23"/>
              </w:rPr>
              <w:t>e</w:t>
            </w:r>
            <w:r w:rsidRPr="00ED1746">
              <w:rPr>
                <w:rFonts w:ascii="Times New Roman" w:hAnsi="Times New Roman" w:cs="Times New Roman"/>
                <w:sz w:val="23"/>
                <w:szCs w:val="23"/>
              </w:rPr>
              <w:t xml:space="preserve"> the client response to medications and parenteral therapies in </w:t>
            </w:r>
            <w:r w:rsidRPr="00ED1746">
              <w:rPr>
                <w:rFonts w:ascii="Times New Roman" w:hAnsi="Times New Roman" w:cs="Times New Roman"/>
                <w:sz w:val="23"/>
                <w:szCs w:val="23"/>
              </w:rPr>
              <w:lastRenderedPageBreak/>
              <w:t>a variety of clinical setting</w:t>
            </w:r>
            <w:r w:rsidR="000479C7" w:rsidRPr="00ED1746">
              <w:rPr>
                <w:rFonts w:ascii="Times New Roman" w:hAnsi="Times New Roman" w:cs="Times New Roman"/>
                <w:sz w:val="23"/>
                <w:szCs w:val="23"/>
              </w:rPr>
              <w:t>s</w:t>
            </w:r>
            <w:r w:rsidRPr="00ED1746">
              <w:rPr>
                <w:rFonts w:ascii="Times New Roman" w:hAnsi="Times New Roman" w:cs="Times New Roman"/>
                <w:sz w:val="23"/>
                <w:szCs w:val="23"/>
              </w:rPr>
              <w:t>.</w:t>
            </w:r>
          </w:p>
        </w:tc>
        <w:tc>
          <w:tcPr>
            <w:tcW w:w="2245" w:type="dxa"/>
            <w:tcBorders>
              <w:top w:val="single" w:sz="4" w:space="0" w:color="auto"/>
              <w:left w:val="single" w:sz="4" w:space="0" w:color="auto"/>
              <w:bottom w:val="single" w:sz="4" w:space="0" w:color="auto"/>
              <w:right w:val="single" w:sz="4" w:space="0" w:color="auto"/>
            </w:tcBorders>
            <w:hideMark/>
          </w:tcPr>
          <w:p w14:paraId="61A46337"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lastRenderedPageBreak/>
              <w:t xml:space="preserve">Determine appropriateness of, safely administer, and accurately evaluate the client response to medications and parenteral therapies </w:t>
            </w:r>
            <w:r w:rsidRPr="00ED1746">
              <w:rPr>
                <w:rFonts w:ascii="Times New Roman" w:hAnsi="Times New Roman" w:cs="Times New Roman"/>
                <w:sz w:val="23"/>
                <w:szCs w:val="23"/>
              </w:rPr>
              <w:lastRenderedPageBreak/>
              <w:t>in clients with complex needs.</w:t>
            </w:r>
          </w:p>
        </w:tc>
      </w:tr>
      <w:tr w:rsidR="00197174" w:rsidRPr="00694537" w14:paraId="4A550B12"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7B5392D3" w14:textId="551F724F" w:rsidR="00CA3C81"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lastRenderedPageBreak/>
              <w:t>I, II, IV, V, VI</w:t>
            </w:r>
          </w:p>
        </w:tc>
        <w:tc>
          <w:tcPr>
            <w:tcW w:w="519" w:type="dxa"/>
            <w:tcBorders>
              <w:top w:val="single" w:sz="4" w:space="0" w:color="auto"/>
              <w:left w:val="single" w:sz="4" w:space="0" w:color="auto"/>
              <w:bottom w:val="single" w:sz="4" w:space="0" w:color="auto"/>
              <w:right w:val="single" w:sz="4" w:space="0" w:color="auto"/>
            </w:tcBorders>
            <w:hideMark/>
          </w:tcPr>
          <w:p w14:paraId="503495AC"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G.</w:t>
            </w:r>
          </w:p>
        </w:tc>
        <w:tc>
          <w:tcPr>
            <w:tcW w:w="2045" w:type="dxa"/>
            <w:tcBorders>
              <w:top w:val="single" w:sz="4" w:space="0" w:color="auto"/>
              <w:left w:val="single" w:sz="4" w:space="0" w:color="auto"/>
              <w:bottom w:val="single" w:sz="4" w:space="0" w:color="auto"/>
              <w:right w:val="single" w:sz="4" w:space="0" w:color="auto"/>
            </w:tcBorders>
            <w:hideMark/>
          </w:tcPr>
          <w:p w14:paraId="0C5ECC6B"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ways to reduce the likelihood that clients will develop complications or health problems related to existing conditions, treatments, or procedures.</w:t>
            </w:r>
          </w:p>
        </w:tc>
        <w:tc>
          <w:tcPr>
            <w:tcW w:w="2340" w:type="dxa"/>
            <w:tcBorders>
              <w:top w:val="single" w:sz="4" w:space="0" w:color="auto"/>
              <w:left w:val="single" w:sz="4" w:space="0" w:color="auto"/>
              <w:bottom w:val="single" w:sz="4" w:space="0" w:color="auto"/>
              <w:right w:val="single" w:sz="4" w:space="0" w:color="auto"/>
            </w:tcBorders>
            <w:hideMark/>
          </w:tcPr>
          <w:p w14:paraId="2BD4CBAF"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ways to reduce the likelihood that clients will develop complications or health problems related to existing conditions, treatments, or procedures in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1D96D5DD" w14:textId="17E71A1B"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Differentiate and apply ways to reduce the likelihood that clients will develop complications or health problems related to existing conditions, </w:t>
            </w:r>
            <w:r w:rsidR="000479C7" w:rsidRPr="00ED1746">
              <w:rPr>
                <w:rFonts w:ascii="Times New Roman" w:hAnsi="Times New Roman" w:cs="Times New Roman"/>
                <w:sz w:val="23"/>
                <w:szCs w:val="23"/>
              </w:rPr>
              <w:t>treatments,</w:t>
            </w:r>
            <w:r w:rsidRPr="00ED1746">
              <w:rPr>
                <w:rFonts w:ascii="Times New Roman" w:hAnsi="Times New Roman" w:cs="Times New Roman"/>
                <w:sz w:val="23"/>
                <w:szCs w:val="23"/>
              </w:rPr>
              <w:t xml:space="preserve"> or procedures in a variety of clinical settings</w:t>
            </w:r>
            <w:r w:rsidR="00D200BE" w:rsidRPr="00ED1746">
              <w:rPr>
                <w:rFonts w:ascii="Times New Roman" w:hAnsi="Times New Roman" w:cs="Times New Roman"/>
                <w:sz w:val="23"/>
                <w:szCs w:val="23"/>
              </w:rPr>
              <w:t>.</w:t>
            </w:r>
          </w:p>
        </w:tc>
        <w:tc>
          <w:tcPr>
            <w:tcW w:w="2245" w:type="dxa"/>
            <w:tcBorders>
              <w:top w:val="single" w:sz="4" w:space="0" w:color="auto"/>
              <w:left w:val="single" w:sz="4" w:space="0" w:color="auto"/>
              <w:bottom w:val="single" w:sz="4" w:space="0" w:color="auto"/>
              <w:right w:val="single" w:sz="4" w:space="0" w:color="auto"/>
            </w:tcBorders>
            <w:hideMark/>
          </w:tcPr>
          <w:p w14:paraId="3E97383B" w14:textId="4FC8EB18"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Evaluate, intervene, and promote change to reduce the likelihood that clients will develop complications or health problems related to existing conditions, </w:t>
            </w:r>
            <w:r w:rsidR="000479C7" w:rsidRPr="00ED1746">
              <w:rPr>
                <w:rFonts w:ascii="Times New Roman" w:hAnsi="Times New Roman" w:cs="Times New Roman"/>
                <w:sz w:val="23"/>
                <w:szCs w:val="23"/>
              </w:rPr>
              <w:t>treatments,</w:t>
            </w:r>
            <w:r w:rsidRPr="00ED1746">
              <w:rPr>
                <w:rFonts w:ascii="Times New Roman" w:hAnsi="Times New Roman" w:cs="Times New Roman"/>
                <w:sz w:val="23"/>
                <w:szCs w:val="23"/>
              </w:rPr>
              <w:t xml:space="preserve"> or procedures in clients with complex needs.</w:t>
            </w:r>
          </w:p>
        </w:tc>
      </w:tr>
      <w:tr w:rsidR="00197174" w:rsidRPr="00694537" w14:paraId="018535BC"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3B969100" w14:textId="77777777" w:rsidR="00197174" w:rsidRPr="00ED1746" w:rsidRDefault="00197174" w:rsidP="004F339D">
            <w:pPr>
              <w:rPr>
                <w:rFonts w:ascii="Times New Roman" w:hAnsi="Times New Roman" w:cs="Times New Roman"/>
                <w:sz w:val="23"/>
                <w:szCs w:val="23"/>
                <w:lang w:val="pt-BR"/>
              </w:rPr>
            </w:pPr>
            <w:r w:rsidRPr="00ED1746">
              <w:rPr>
                <w:rFonts w:ascii="Times New Roman" w:hAnsi="Times New Roman" w:cs="Times New Roman"/>
                <w:sz w:val="23"/>
                <w:szCs w:val="23"/>
                <w:lang w:val="pt-BR"/>
              </w:rPr>
              <w:t>I, II, IV, V, VI, VII</w:t>
            </w:r>
          </w:p>
        </w:tc>
        <w:tc>
          <w:tcPr>
            <w:tcW w:w="519" w:type="dxa"/>
            <w:tcBorders>
              <w:top w:val="single" w:sz="4" w:space="0" w:color="auto"/>
              <w:left w:val="single" w:sz="4" w:space="0" w:color="auto"/>
              <w:bottom w:val="single" w:sz="4" w:space="0" w:color="auto"/>
              <w:right w:val="single" w:sz="4" w:space="0" w:color="auto"/>
            </w:tcBorders>
            <w:hideMark/>
          </w:tcPr>
          <w:p w14:paraId="1A457037"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H.</w:t>
            </w:r>
          </w:p>
        </w:tc>
        <w:tc>
          <w:tcPr>
            <w:tcW w:w="2045" w:type="dxa"/>
            <w:tcBorders>
              <w:top w:val="single" w:sz="4" w:space="0" w:color="auto"/>
              <w:left w:val="single" w:sz="4" w:space="0" w:color="auto"/>
              <w:bottom w:val="single" w:sz="4" w:space="0" w:color="auto"/>
              <w:right w:val="single" w:sz="4" w:space="0" w:color="auto"/>
            </w:tcBorders>
            <w:hideMark/>
          </w:tcPr>
          <w:p w14:paraId="74EE9ED5" w14:textId="53A767E0"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Recognize and implement ways to manage and provide care for clients with acute or chronic</w:t>
            </w:r>
            <w:r w:rsidR="00AD3E61" w:rsidRPr="00ED1746">
              <w:rPr>
                <w:rFonts w:ascii="Times New Roman" w:hAnsi="Times New Roman" w:cs="Times New Roman"/>
                <w:sz w:val="23"/>
                <w:szCs w:val="23"/>
              </w:rPr>
              <w:t xml:space="preserve"> </w:t>
            </w:r>
            <w:r w:rsidRPr="00ED1746">
              <w:rPr>
                <w:rFonts w:ascii="Times New Roman" w:hAnsi="Times New Roman" w:cs="Times New Roman"/>
                <w:sz w:val="23"/>
                <w:szCs w:val="23"/>
              </w:rPr>
              <w:t>health conditions.</w:t>
            </w:r>
          </w:p>
        </w:tc>
        <w:tc>
          <w:tcPr>
            <w:tcW w:w="2340" w:type="dxa"/>
            <w:tcBorders>
              <w:top w:val="single" w:sz="4" w:space="0" w:color="auto"/>
              <w:left w:val="single" w:sz="4" w:space="0" w:color="auto"/>
              <w:bottom w:val="single" w:sz="4" w:space="0" w:color="auto"/>
              <w:right w:val="single" w:sz="4" w:space="0" w:color="auto"/>
            </w:tcBorders>
            <w:hideMark/>
          </w:tcPr>
          <w:p w14:paraId="01503BB5" w14:textId="5848D2FE"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Anticipate and demonstrate ways to manage and provide care for clients with acute, chronic, or </w:t>
            </w:r>
            <w:r w:rsidR="00D200BE" w:rsidRPr="00ED1746">
              <w:rPr>
                <w:rFonts w:ascii="Times New Roman" w:hAnsi="Times New Roman" w:cs="Times New Roman"/>
                <w:sz w:val="23"/>
                <w:szCs w:val="23"/>
              </w:rPr>
              <w:t>life-threatening</w:t>
            </w:r>
            <w:r w:rsidRPr="00ED1746">
              <w:rPr>
                <w:rFonts w:ascii="Times New Roman" w:hAnsi="Times New Roman" w:cs="Times New Roman"/>
                <w:sz w:val="23"/>
                <w:szCs w:val="23"/>
              </w:rPr>
              <w:t xml:space="preserve"> health conditions in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7E0F38A3" w14:textId="43B0E3ED"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Differentiate and apply methods to manage and provide care for clients with acute, chronic, or </w:t>
            </w:r>
            <w:r w:rsidR="00D200BE" w:rsidRPr="00ED1746">
              <w:rPr>
                <w:rFonts w:ascii="Times New Roman" w:hAnsi="Times New Roman" w:cs="Times New Roman"/>
                <w:sz w:val="23"/>
                <w:szCs w:val="23"/>
              </w:rPr>
              <w:t>life-threatening</w:t>
            </w:r>
            <w:r w:rsidRPr="00ED1746">
              <w:rPr>
                <w:rFonts w:ascii="Times New Roman" w:hAnsi="Times New Roman" w:cs="Times New Roman"/>
                <w:sz w:val="23"/>
                <w:szCs w:val="23"/>
              </w:rPr>
              <w:t xml:space="preserve"> health conditions in a variety of clinical settings.</w:t>
            </w:r>
          </w:p>
        </w:tc>
        <w:tc>
          <w:tcPr>
            <w:tcW w:w="2245" w:type="dxa"/>
            <w:tcBorders>
              <w:top w:val="single" w:sz="4" w:space="0" w:color="auto"/>
              <w:left w:val="single" w:sz="4" w:space="0" w:color="auto"/>
              <w:bottom w:val="single" w:sz="4" w:space="0" w:color="auto"/>
              <w:right w:val="single" w:sz="4" w:space="0" w:color="auto"/>
            </w:tcBorders>
            <w:hideMark/>
          </w:tcPr>
          <w:p w14:paraId="42FD7405"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Evaluate, intervene, and promote change to manage and provide care for clients with acute, chronic, or </w:t>
            </w:r>
            <w:r w:rsidR="00D200BE" w:rsidRPr="00ED1746">
              <w:rPr>
                <w:rFonts w:ascii="Times New Roman" w:hAnsi="Times New Roman" w:cs="Times New Roman"/>
                <w:sz w:val="23"/>
                <w:szCs w:val="23"/>
              </w:rPr>
              <w:t>life-threatening</w:t>
            </w:r>
            <w:r w:rsidRPr="00ED1746">
              <w:rPr>
                <w:rFonts w:ascii="Times New Roman" w:hAnsi="Times New Roman" w:cs="Times New Roman"/>
                <w:sz w:val="23"/>
                <w:szCs w:val="23"/>
              </w:rPr>
              <w:t xml:space="preserve"> health conditions in clients with complex needs.</w:t>
            </w:r>
          </w:p>
          <w:p w14:paraId="28FCB3A9" w14:textId="2AE2344F" w:rsidR="004E548F" w:rsidRPr="00ED1746" w:rsidRDefault="004E548F" w:rsidP="004F339D">
            <w:pPr>
              <w:rPr>
                <w:rFonts w:ascii="Times New Roman" w:hAnsi="Times New Roman" w:cs="Times New Roman"/>
                <w:sz w:val="23"/>
                <w:szCs w:val="23"/>
              </w:rPr>
            </w:pPr>
          </w:p>
        </w:tc>
      </w:tr>
      <w:tr w:rsidR="00197174" w:rsidRPr="00694537" w14:paraId="2F97E2FC" w14:textId="77777777" w:rsidTr="00567477">
        <w:tc>
          <w:tcPr>
            <w:tcW w:w="581" w:type="dxa"/>
            <w:tcBorders>
              <w:top w:val="single" w:sz="4" w:space="0" w:color="auto"/>
              <w:left w:val="single" w:sz="4" w:space="0" w:color="auto"/>
              <w:bottom w:val="single" w:sz="4" w:space="0" w:color="auto"/>
              <w:right w:val="single" w:sz="4" w:space="0" w:color="auto"/>
            </w:tcBorders>
            <w:hideMark/>
          </w:tcPr>
          <w:p w14:paraId="6E6B30E1" w14:textId="77777777" w:rsidR="00197174" w:rsidRPr="00ED1746" w:rsidRDefault="00197174" w:rsidP="004F339D">
            <w:pPr>
              <w:rPr>
                <w:rFonts w:ascii="Times New Roman" w:hAnsi="Times New Roman" w:cs="Times New Roman"/>
                <w:sz w:val="23"/>
                <w:szCs w:val="23"/>
                <w:lang w:val="pt-BR"/>
              </w:rPr>
            </w:pPr>
            <w:r w:rsidRPr="00ED1746">
              <w:rPr>
                <w:rFonts w:ascii="Times New Roman" w:hAnsi="Times New Roman" w:cs="Times New Roman"/>
                <w:sz w:val="23"/>
                <w:szCs w:val="23"/>
                <w:lang w:val="pt-BR"/>
              </w:rPr>
              <w:t>I, II, III, IV, V, VI, VII</w:t>
            </w:r>
          </w:p>
        </w:tc>
        <w:tc>
          <w:tcPr>
            <w:tcW w:w="519" w:type="dxa"/>
            <w:tcBorders>
              <w:top w:val="single" w:sz="4" w:space="0" w:color="auto"/>
              <w:left w:val="single" w:sz="4" w:space="0" w:color="auto"/>
              <w:bottom w:val="single" w:sz="4" w:space="0" w:color="auto"/>
              <w:right w:val="single" w:sz="4" w:space="0" w:color="auto"/>
            </w:tcBorders>
            <w:hideMark/>
          </w:tcPr>
          <w:p w14:paraId="213F21CD" w14:textId="7777777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I.</w:t>
            </w:r>
          </w:p>
        </w:tc>
        <w:tc>
          <w:tcPr>
            <w:tcW w:w="2045" w:type="dxa"/>
            <w:tcBorders>
              <w:top w:val="single" w:sz="4" w:space="0" w:color="auto"/>
              <w:left w:val="single" w:sz="4" w:space="0" w:color="auto"/>
              <w:bottom w:val="single" w:sz="4" w:space="0" w:color="auto"/>
              <w:right w:val="single" w:sz="4" w:space="0" w:color="auto"/>
            </w:tcBorders>
            <w:hideMark/>
          </w:tcPr>
          <w:p w14:paraId="0E007072" w14:textId="5149D76A"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Recognize and implement ways to demonstrate core values </w:t>
            </w:r>
            <w:r w:rsidR="00265B19" w:rsidRPr="00ED1746">
              <w:rPr>
                <w:rFonts w:ascii="Times New Roman" w:hAnsi="Times New Roman" w:cs="Times New Roman"/>
                <w:sz w:val="23"/>
                <w:szCs w:val="23"/>
              </w:rPr>
              <w:t xml:space="preserve">and the use of evidence-based practice </w:t>
            </w:r>
            <w:r w:rsidRPr="00ED1746">
              <w:rPr>
                <w:rFonts w:ascii="Times New Roman" w:hAnsi="Times New Roman" w:cs="Times New Roman"/>
                <w:sz w:val="23"/>
                <w:szCs w:val="23"/>
              </w:rPr>
              <w:t xml:space="preserve">in the care of clients with acute or chronic </w:t>
            </w:r>
            <w:r w:rsidR="00265B19" w:rsidRPr="00ED1746">
              <w:rPr>
                <w:rFonts w:ascii="Times New Roman" w:hAnsi="Times New Roman" w:cs="Times New Roman"/>
                <w:sz w:val="23"/>
                <w:szCs w:val="23"/>
              </w:rPr>
              <w:t xml:space="preserve">physical </w:t>
            </w:r>
            <w:r w:rsidRPr="00ED1746">
              <w:rPr>
                <w:rFonts w:ascii="Times New Roman" w:hAnsi="Times New Roman" w:cs="Times New Roman"/>
                <w:sz w:val="23"/>
                <w:szCs w:val="23"/>
              </w:rPr>
              <w:t>health conditions.</w:t>
            </w:r>
          </w:p>
        </w:tc>
        <w:tc>
          <w:tcPr>
            <w:tcW w:w="2340" w:type="dxa"/>
            <w:tcBorders>
              <w:top w:val="single" w:sz="4" w:space="0" w:color="auto"/>
              <w:left w:val="single" w:sz="4" w:space="0" w:color="auto"/>
              <w:bottom w:val="single" w:sz="4" w:space="0" w:color="auto"/>
              <w:right w:val="single" w:sz="4" w:space="0" w:color="auto"/>
            </w:tcBorders>
            <w:hideMark/>
          </w:tcPr>
          <w:p w14:paraId="41E67704" w14:textId="614EE03B"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Anticipate and demonstrate ways to integrate core values</w:t>
            </w:r>
            <w:r w:rsidR="007E2621" w:rsidRPr="00ED1746">
              <w:rPr>
                <w:rFonts w:ascii="Times New Roman" w:hAnsi="Times New Roman" w:cs="Times New Roman"/>
                <w:sz w:val="23"/>
                <w:szCs w:val="23"/>
              </w:rPr>
              <w:t xml:space="preserve"> </w:t>
            </w:r>
            <w:r w:rsidR="00265B19" w:rsidRPr="00ED1746">
              <w:rPr>
                <w:rFonts w:ascii="Times New Roman" w:hAnsi="Times New Roman" w:cs="Times New Roman"/>
                <w:sz w:val="23"/>
                <w:szCs w:val="23"/>
              </w:rPr>
              <w:t xml:space="preserve">and the use of evidence-based practice </w:t>
            </w:r>
            <w:r w:rsidRPr="00ED1746">
              <w:rPr>
                <w:rFonts w:ascii="Times New Roman" w:hAnsi="Times New Roman" w:cs="Times New Roman"/>
                <w:sz w:val="23"/>
                <w:szCs w:val="23"/>
              </w:rPr>
              <w:t>in the care of clients from diverse populations.</w:t>
            </w:r>
          </w:p>
        </w:tc>
        <w:tc>
          <w:tcPr>
            <w:tcW w:w="2340" w:type="dxa"/>
            <w:tcBorders>
              <w:top w:val="single" w:sz="4" w:space="0" w:color="auto"/>
              <w:left w:val="single" w:sz="4" w:space="0" w:color="auto"/>
              <w:bottom w:val="single" w:sz="4" w:space="0" w:color="auto"/>
              <w:right w:val="single" w:sz="4" w:space="0" w:color="auto"/>
            </w:tcBorders>
            <w:hideMark/>
          </w:tcPr>
          <w:p w14:paraId="4170B7BC" w14:textId="1C350DB7"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Differentiate and apply methods to integrate core values and the use of evidence-based practice in the care of clients with acute or chronic</w:t>
            </w:r>
            <w:r w:rsidR="00AD3E61" w:rsidRPr="00ED1746">
              <w:rPr>
                <w:rFonts w:ascii="Times New Roman" w:hAnsi="Times New Roman" w:cs="Times New Roman"/>
                <w:sz w:val="23"/>
                <w:szCs w:val="23"/>
              </w:rPr>
              <w:t xml:space="preserve"> </w:t>
            </w:r>
            <w:r w:rsidR="00265B19" w:rsidRPr="00ED1746">
              <w:rPr>
                <w:rFonts w:ascii="Times New Roman" w:hAnsi="Times New Roman" w:cs="Times New Roman"/>
                <w:sz w:val="23"/>
                <w:szCs w:val="23"/>
              </w:rPr>
              <w:t xml:space="preserve">physical </w:t>
            </w:r>
            <w:r w:rsidRPr="00ED1746">
              <w:rPr>
                <w:rFonts w:ascii="Times New Roman" w:hAnsi="Times New Roman" w:cs="Times New Roman"/>
                <w:sz w:val="23"/>
                <w:szCs w:val="23"/>
              </w:rPr>
              <w:t>health conditions.</w:t>
            </w:r>
          </w:p>
        </w:tc>
        <w:tc>
          <w:tcPr>
            <w:tcW w:w="2245" w:type="dxa"/>
            <w:tcBorders>
              <w:top w:val="single" w:sz="4" w:space="0" w:color="auto"/>
              <w:left w:val="single" w:sz="4" w:space="0" w:color="auto"/>
              <w:bottom w:val="single" w:sz="4" w:space="0" w:color="auto"/>
              <w:right w:val="single" w:sz="4" w:space="0" w:color="auto"/>
            </w:tcBorders>
            <w:hideMark/>
          </w:tcPr>
          <w:p w14:paraId="1C4574A0" w14:textId="1F1D6168" w:rsidR="00197174" w:rsidRPr="00ED1746" w:rsidRDefault="00197174" w:rsidP="004F339D">
            <w:pPr>
              <w:rPr>
                <w:rFonts w:ascii="Times New Roman" w:hAnsi="Times New Roman" w:cs="Times New Roman"/>
                <w:sz w:val="23"/>
                <w:szCs w:val="23"/>
              </w:rPr>
            </w:pPr>
            <w:r w:rsidRPr="00ED1746">
              <w:rPr>
                <w:rFonts w:ascii="Times New Roman" w:hAnsi="Times New Roman" w:cs="Times New Roman"/>
                <w:sz w:val="23"/>
                <w:szCs w:val="23"/>
              </w:rPr>
              <w:t xml:space="preserve">Evaluate, intervene, and promote change to integrate core values </w:t>
            </w:r>
            <w:r w:rsidR="00265B19" w:rsidRPr="00ED1746">
              <w:rPr>
                <w:rFonts w:ascii="Times New Roman" w:hAnsi="Times New Roman" w:cs="Times New Roman"/>
                <w:sz w:val="23"/>
                <w:szCs w:val="23"/>
              </w:rPr>
              <w:t xml:space="preserve">and the use of evidence-based practice </w:t>
            </w:r>
            <w:r w:rsidRPr="00ED1746">
              <w:rPr>
                <w:rFonts w:ascii="Times New Roman" w:hAnsi="Times New Roman" w:cs="Times New Roman"/>
                <w:sz w:val="23"/>
                <w:szCs w:val="23"/>
              </w:rPr>
              <w:t>in the care of clients with complex needs</w:t>
            </w:r>
            <w:r w:rsidR="008D6A6D" w:rsidRPr="00ED1746">
              <w:rPr>
                <w:rFonts w:ascii="Times New Roman" w:hAnsi="Times New Roman" w:cs="Times New Roman"/>
                <w:sz w:val="23"/>
                <w:szCs w:val="23"/>
              </w:rPr>
              <w:t>.</w:t>
            </w:r>
          </w:p>
        </w:tc>
      </w:tr>
    </w:tbl>
    <w:p w14:paraId="0989A5BC" w14:textId="355C6F5B" w:rsidR="007E2621" w:rsidRDefault="007E2621" w:rsidP="002A61FF">
      <w:pPr>
        <w:pStyle w:val="paragraph"/>
        <w:spacing w:before="0" w:beforeAutospacing="0" w:after="0" w:afterAutospacing="0"/>
        <w:jc w:val="center"/>
        <w:textAlignment w:val="baseline"/>
        <w:rPr>
          <w:rStyle w:val="normaltextrun"/>
          <w:b/>
          <w:bCs/>
          <w:caps/>
          <w:sz w:val="22"/>
          <w:szCs w:val="22"/>
        </w:rPr>
      </w:pPr>
    </w:p>
    <w:p w14:paraId="44AADEAE" w14:textId="0AF48F65" w:rsidR="006349B0" w:rsidRDefault="006349B0" w:rsidP="00E36D25">
      <w:pPr>
        <w:pStyle w:val="paragraph"/>
        <w:spacing w:before="0" w:beforeAutospacing="0" w:after="0" w:afterAutospacing="0"/>
        <w:textAlignment w:val="baseline"/>
      </w:pPr>
    </w:p>
    <w:p w14:paraId="632DCD70" w14:textId="7623B07B" w:rsidR="00A251D7" w:rsidRDefault="00A251D7" w:rsidP="00E36D25">
      <w:pPr>
        <w:pStyle w:val="paragraph"/>
        <w:spacing w:before="0" w:beforeAutospacing="0" w:after="0" w:afterAutospacing="0"/>
        <w:textAlignment w:val="baseline"/>
      </w:pPr>
    </w:p>
    <w:p w14:paraId="52365359" w14:textId="09285022" w:rsidR="00055AF3" w:rsidRDefault="00055AF3" w:rsidP="00E36D25">
      <w:pPr>
        <w:pStyle w:val="paragraph"/>
        <w:spacing w:before="0" w:beforeAutospacing="0" w:after="0" w:afterAutospacing="0"/>
        <w:textAlignment w:val="baseline"/>
      </w:pPr>
    </w:p>
    <w:p w14:paraId="77F163BE" w14:textId="77777777" w:rsidR="009D2F7B" w:rsidRDefault="009D2F7B" w:rsidP="002A61FF">
      <w:pPr>
        <w:pStyle w:val="paragraph"/>
        <w:spacing w:before="0" w:beforeAutospacing="0" w:after="0" w:afterAutospacing="0"/>
        <w:jc w:val="center"/>
        <w:textAlignment w:val="baseline"/>
        <w:rPr>
          <w:rStyle w:val="normaltextrun"/>
          <w:b/>
          <w:bCs/>
          <w:caps/>
        </w:rPr>
      </w:pPr>
    </w:p>
    <w:p w14:paraId="62218293" w14:textId="77777777" w:rsidR="009D2F7B" w:rsidRDefault="009D2F7B" w:rsidP="002A61FF">
      <w:pPr>
        <w:pStyle w:val="paragraph"/>
        <w:spacing w:before="0" w:beforeAutospacing="0" w:after="0" w:afterAutospacing="0"/>
        <w:jc w:val="center"/>
        <w:textAlignment w:val="baseline"/>
        <w:rPr>
          <w:rStyle w:val="normaltextrun"/>
          <w:b/>
          <w:bCs/>
          <w:caps/>
        </w:rPr>
      </w:pPr>
    </w:p>
    <w:p w14:paraId="66FBC5C3" w14:textId="77777777" w:rsidR="00567477" w:rsidRDefault="00567477" w:rsidP="002A61FF">
      <w:pPr>
        <w:pStyle w:val="paragraph"/>
        <w:spacing w:before="0" w:beforeAutospacing="0" w:after="0" w:afterAutospacing="0"/>
        <w:jc w:val="center"/>
        <w:textAlignment w:val="baseline"/>
        <w:rPr>
          <w:rStyle w:val="normaltextrun"/>
          <w:b/>
          <w:bCs/>
          <w:caps/>
        </w:rPr>
      </w:pPr>
    </w:p>
    <w:p w14:paraId="7897C856" w14:textId="77777777" w:rsidR="00567477" w:rsidRDefault="00567477" w:rsidP="002A61FF">
      <w:pPr>
        <w:pStyle w:val="paragraph"/>
        <w:spacing w:before="0" w:beforeAutospacing="0" w:after="0" w:afterAutospacing="0"/>
        <w:jc w:val="center"/>
        <w:textAlignment w:val="baseline"/>
        <w:rPr>
          <w:rStyle w:val="normaltextrun"/>
          <w:b/>
          <w:bCs/>
          <w:caps/>
        </w:rPr>
      </w:pPr>
    </w:p>
    <w:p w14:paraId="76D20640" w14:textId="77777777" w:rsidR="00567477" w:rsidRDefault="00567477" w:rsidP="002A61FF">
      <w:pPr>
        <w:pStyle w:val="paragraph"/>
        <w:spacing w:before="0" w:beforeAutospacing="0" w:after="0" w:afterAutospacing="0"/>
        <w:jc w:val="center"/>
        <w:textAlignment w:val="baseline"/>
        <w:rPr>
          <w:rStyle w:val="normaltextrun"/>
          <w:b/>
          <w:bCs/>
          <w:caps/>
        </w:rPr>
      </w:pPr>
    </w:p>
    <w:p w14:paraId="41309D3D" w14:textId="77777777" w:rsidR="00567477" w:rsidRDefault="00567477" w:rsidP="002A61FF">
      <w:pPr>
        <w:pStyle w:val="paragraph"/>
        <w:spacing w:before="0" w:beforeAutospacing="0" w:after="0" w:afterAutospacing="0"/>
        <w:jc w:val="center"/>
        <w:textAlignment w:val="baseline"/>
        <w:rPr>
          <w:rStyle w:val="normaltextrun"/>
          <w:b/>
          <w:bCs/>
          <w:caps/>
        </w:rPr>
      </w:pPr>
    </w:p>
    <w:p w14:paraId="6CFDFA25" w14:textId="77777777" w:rsidR="00567477" w:rsidRDefault="00567477" w:rsidP="002A61FF">
      <w:pPr>
        <w:pStyle w:val="paragraph"/>
        <w:spacing w:before="0" w:beforeAutospacing="0" w:after="0" w:afterAutospacing="0"/>
        <w:jc w:val="center"/>
        <w:textAlignment w:val="baseline"/>
        <w:rPr>
          <w:rStyle w:val="normaltextrun"/>
          <w:b/>
          <w:bCs/>
          <w:caps/>
        </w:rPr>
      </w:pPr>
    </w:p>
    <w:p w14:paraId="32656829" w14:textId="77777777" w:rsidR="00567477" w:rsidRDefault="00567477" w:rsidP="002A61FF">
      <w:pPr>
        <w:pStyle w:val="paragraph"/>
        <w:spacing w:before="0" w:beforeAutospacing="0" w:after="0" w:afterAutospacing="0"/>
        <w:jc w:val="center"/>
        <w:textAlignment w:val="baseline"/>
        <w:rPr>
          <w:rStyle w:val="normaltextrun"/>
          <w:b/>
          <w:bCs/>
          <w:caps/>
        </w:rPr>
      </w:pPr>
    </w:p>
    <w:p w14:paraId="4A4B78C7" w14:textId="77777777" w:rsidR="00567477" w:rsidRDefault="00567477" w:rsidP="002A61FF">
      <w:pPr>
        <w:pStyle w:val="paragraph"/>
        <w:spacing w:before="0" w:beforeAutospacing="0" w:after="0" w:afterAutospacing="0"/>
        <w:jc w:val="center"/>
        <w:textAlignment w:val="baseline"/>
        <w:rPr>
          <w:rStyle w:val="normaltextrun"/>
          <w:b/>
          <w:bCs/>
          <w:caps/>
        </w:rPr>
      </w:pPr>
    </w:p>
    <w:p w14:paraId="1A345199" w14:textId="77777777" w:rsidR="00567477" w:rsidRDefault="00567477" w:rsidP="002A61FF">
      <w:pPr>
        <w:pStyle w:val="paragraph"/>
        <w:spacing w:before="0" w:beforeAutospacing="0" w:after="0" w:afterAutospacing="0"/>
        <w:jc w:val="center"/>
        <w:textAlignment w:val="baseline"/>
        <w:rPr>
          <w:rStyle w:val="normaltextrun"/>
          <w:b/>
          <w:bCs/>
          <w:caps/>
        </w:rPr>
      </w:pPr>
    </w:p>
    <w:p w14:paraId="1657CFC2" w14:textId="77777777" w:rsidR="00567477" w:rsidRDefault="00567477" w:rsidP="002A61FF">
      <w:pPr>
        <w:pStyle w:val="paragraph"/>
        <w:spacing w:before="0" w:beforeAutospacing="0" w:after="0" w:afterAutospacing="0"/>
        <w:jc w:val="center"/>
        <w:textAlignment w:val="baseline"/>
        <w:rPr>
          <w:rStyle w:val="normaltextrun"/>
          <w:b/>
          <w:bCs/>
          <w:caps/>
        </w:rPr>
      </w:pPr>
    </w:p>
    <w:p w14:paraId="2A5C49CD" w14:textId="77777777" w:rsidR="00ED1746" w:rsidRDefault="00ED1746" w:rsidP="002A61FF">
      <w:pPr>
        <w:pStyle w:val="paragraph"/>
        <w:spacing w:before="0" w:beforeAutospacing="0" w:after="0" w:afterAutospacing="0"/>
        <w:jc w:val="center"/>
        <w:textAlignment w:val="baseline"/>
        <w:rPr>
          <w:rStyle w:val="normaltextrun"/>
          <w:b/>
          <w:bCs/>
          <w:caps/>
        </w:rPr>
      </w:pPr>
    </w:p>
    <w:p w14:paraId="4AF0A0E2" w14:textId="77777777" w:rsidR="00ED1746" w:rsidRDefault="00ED1746" w:rsidP="002A61FF">
      <w:pPr>
        <w:pStyle w:val="paragraph"/>
        <w:spacing w:before="0" w:beforeAutospacing="0" w:after="0" w:afterAutospacing="0"/>
        <w:jc w:val="center"/>
        <w:textAlignment w:val="baseline"/>
        <w:rPr>
          <w:rStyle w:val="normaltextrun"/>
          <w:b/>
          <w:bCs/>
          <w:caps/>
        </w:rPr>
      </w:pPr>
    </w:p>
    <w:p w14:paraId="48A01BDE" w14:textId="77777777" w:rsidR="00ED1746" w:rsidRDefault="00ED1746" w:rsidP="002A61FF">
      <w:pPr>
        <w:pStyle w:val="paragraph"/>
        <w:spacing w:before="0" w:beforeAutospacing="0" w:after="0" w:afterAutospacing="0"/>
        <w:jc w:val="center"/>
        <w:textAlignment w:val="baseline"/>
        <w:rPr>
          <w:rStyle w:val="normaltextrun"/>
          <w:b/>
          <w:bCs/>
          <w:caps/>
        </w:rPr>
      </w:pPr>
    </w:p>
    <w:p w14:paraId="325781D1" w14:textId="77777777" w:rsidR="00ED1746" w:rsidRDefault="00ED1746" w:rsidP="002A61FF">
      <w:pPr>
        <w:pStyle w:val="paragraph"/>
        <w:spacing w:before="0" w:beforeAutospacing="0" w:after="0" w:afterAutospacing="0"/>
        <w:jc w:val="center"/>
        <w:textAlignment w:val="baseline"/>
        <w:rPr>
          <w:rStyle w:val="normaltextrun"/>
          <w:b/>
          <w:bCs/>
          <w:caps/>
        </w:rPr>
      </w:pPr>
    </w:p>
    <w:p w14:paraId="502A1F73" w14:textId="7E6A0AA2" w:rsidR="002A61FF" w:rsidRPr="00E36D25" w:rsidRDefault="002A61FF" w:rsidP="00780536">
      <w:pPr>
        <w:pStyle w:val="paragraph"/>
        <w:spacing w:before="0" w:beforeAutospacing="0" w:after="0" w:afterAutospacing="0"/>
        <w:jc w:val="center"/>
        <w:textAlignment w:val="baseline"/>
        <w:rPr>
          <w:rFonts w:ascii="Segoe UI" w:hAnsi="Segoe UI" w:cs="Segoe UI"/>
        </w:rPr>
      </w:pPr>
      <w:r w:rsidRPr="00E36D25">
        <w:rPr>
          <w:rStyle w:val="normaltextrun"/>
          <w:b/>
          <w:bCs/>
          <w:caps/>
        </w:rPr>
        <w:lastRenderedPageBreak/>
        <w:t>OLIVET NAZARENE UNIVERSITY</w:t>
      </w:r>
    </w:p>
    <w:p w14:paraId="4CF00092" w14:textId="7E748A86" w:rsidR="00197174" w:rsidRPr="00565616" w:rsidRDefault="002A61FF" w:rsidP="00780536">
      <w:pPr>
        <w:pStyle w:val="paragraph"/>
        <w:spacing w:before="0" w:beforeAutospacing="0" w:after="0" w:afterAutospacing="0"/>
        <w:jc w:val="center"/>
        <w:textAlignment w:val="baseline"/>
        <w:rPr>
          <w:rStyle w:val="eop"/>
        </w:rPr>
      </w:pPr>
      <w:r w:rsidRPr="00565616">
        <w:rPr>
          <w:rStyle w:val="normaltextrun"/>
          <w:b/>
          <w:bCs/>
          <w:caps/>
        </w:rPr>
        <w:t>BSN CORE VALUES</w:t>
      </w:r>
    </w:p>
    <w:p w14:paraId="7ACCCA26" w14:textId="1D740D1E" w:rsidR="00D06DF4" w:rsidRDefault="00D06DF4" w:rsidP="00E36D25">
      <w:pPr>
        <w:pStyle w:val="paragraph"/>
        <w:spacing w:before="0" w:beforeAutospacing="0" w:after="0" w:afterAutospacing="0"/>
        <w:jc w:val="center"/>
        <w:textAlignment w:val="baseline"/>
        <w:rPr>
          <w:rStyle w:val="eop"/>
        </w:rPr>
      </w:pPr>
    </w:p>
    <w:tbl>
      <w:tblPr>
        <w:tblW w:w="10281" w:type="dxa"/>
        <w:tblInd w:w="-1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5"/>
        <w:gridCol w:w="8516"/>
      </w:tblGrid>
      <w:tr w:rsidR="00D06DF4" w:rsidRPr="00D06DF4" w14:paraId="0498E6C9" w14:textId="77777777" w:rsidTr="00700311">
        <w:trPr>
          <w:trHeight w:val="883"/>
        </w:trPr>
        <w:tc>
          <w:tcPr>
            <w:tcW w:w="1765" w:type="dxa"/>
            <w:tcBorders>
              <w:top w:val="single" w:sz="6" w:space="0" w:color="auto"/>
              <w:left w:val="single" w:sz="6" w:space="0" w:color="auto"/>
              <w:bottom w:val="single" w:sz="6" w:space="0" w:color="auto"/>
              <w:right w:val="single" w:sz="6" w:space="0" w:color="auto"/>
            </w:tcBorders>
            <w:vAlign w:val="center"/>
            <w:hideMark/>
          </w:tcPr>
          <w:p w14:paraId="2F241C05" w14:textId="5D2845F6" w:rsidR="00D06DF4" w:rsidRPr="00D06DF4" w:rsidRDefault="00D06DF4" w:rsidP="00700311">
            <w:pPr>
              <w:pStyle w:val="paragraph"/>
            </w:pPr>
            <w:r w:rsidRPr="00D06DF4">
              <w:rPr>
                <w:b/>
                <w:bCs/>
              </w:rPr>
              <w:t>Core Values</w:t>
            </w:r>
          </w:p>
        </w:tc>
        <w:tc>
          <w:tcPr>
            <w:tcW w:w="8516" w:type="dxa"/>
            <w:tcBorders>
              <w:top w:val="single" w:sz="6" w:space="0" w:color="auto"/>
              <w:left w:val="nil"/>
              <w:bottom w:val="single" w:sz="6" w:space="0" w:color="auto"/>
              <w:right w:val="single" w:sz="6" w:space="0" w:color="auto"/>
            </w:tcBorders>
            <w:vAlign w:val="center"/>
            <w:hideMark/>
          </w:tcPr>
          <w:p w14:paraId="1753CAD4" w14:textId="6D10E294" w:rsidR="00D06DF4" w:rsidRPr="00D06DF4" w:rsidRDefault="00D06DF4" w:rsidP="00700311">
            <w:pPr>
              <w:pStyle w:val="paragraph"/>
            </w:pPr>
            <w:r w:rsidRPr="00D06DF4">
              <w:rPr>
                <w:b/>
                <w:bCs/>
              </w:rPr>
              <w:t>Definitions </w:t>
            </w:r>
            <w:r w:rsidRPr="00D06DF4">
              <w:t> </w:t>
            </w:r>
          </w:p>
        </w:tc>
      </w:tr>
      <w:tr w:rsidR="00D06DF4" w:rsidRPr="00D06DF4" w14:paraId="18542829"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7ED439F3" w14:textId="13727918" w:rsidR="00D06DF4" w:rsidRPr="00D06DF4" w:rsidRDefault="00D06DF4" w:rsidP="00700311">
            <w:pPr>
              <w:pStyle w:val="paragraph"/>
              <w:rPr>
                <w:b/>
                <w:bCs/>
              </w:rPr>
            </w:pPr>
            <w:r w:rsidRPr="00D06DF4">
              <w:rPr>
                <w:b/>
                <w:bCs/>
              </w:rPr>
              <w:t>Collaborati</w:t>
            </w:r>
            <w:r w:rsidR="00D977AA">
              <w:rPr>
                <w:b/>
                <w:bCs/>
              </w:rPr>
              <w:t>on</w:t>
            </w:r>
          </w:p>
        </w:tc>
        <w:tc>
          <w:tcPr>
            <w:tcW w:w="8516" w:type="dxa"/>
            <w:tcBorders>
              <w:top w:val="nil"/>
              <w:left w:val="nil"/>
              <w:bottom w:val="single" w:sz="6" w:space="0" w:color="auto"/>
              <w:right w:val="single" w:sz="6" w:space="0" w:color="auto"/>
            </w:tcBorders>
            <w:vAlign w:val="center"/>
          </w:tcPr>
          <w:p w14:paraId="2EC00A34" w14:textId="016552A0" w:rsidR="00D06DF4" w:rsidRPr="00D06DF4" w:rsidRDefault="00D977AA" w:rsidP="00700311">
            <w:pPr>
              <w:pStyle w:val="paragraph"/>
            </w:pPr>
            <w:r>
              <w:t>A c</w:t>
            </w:r>
            <w:r w:rsidR="00D06DF4" w:rsidRPr="00D06DF4">
              <w:t>ollaborative nurse work</w:t>
            </w:r>
            <w:r>
              <w:t>s</w:t>
            </w:r>
            <w:r w:rsidR="00D06DF4" w:rsidRPr="00D06DF4">
              <w:t xml:space="preserve"> together </w:t>
            </w:r>
            <w:proofErr w:type="spellStart"/>
            <w:r w:rsidR="00D06DF4" w:rsidRPr="00D06DF4">
              <w:t>interprofessionally</w:t>
            </w:r>
            <w:proofErr w:type="spellEnd"/>
            <w:r w:rsidR="00D06DF4" w:rsidRPr="00D06DF4">
              <w:t> within nursing or across disciplines, fostering open communication, mutual respect, and shared decision-making to define and achieve a common purpose. </w:t>
            </w:r>
          </w:p>
        </w:tc>
      </w:tr>
      <w:tr w:rsidR="00D06DF4" w:rsidRPr="00D06DF4" w14:paraId="7595E299"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6F957A5E" w14:textId="299C4E4F" w:rsidR="00D06DF4" w:rsidRPr="00D06DF4" w:rsidRDefault="00D06DF4" w:rsidP="00700311">
            <w:pPr>
              <w:pStyle w:val="paragraph"/>
              <w:rPr>
                <w:b/>
                <w:bCs/>
              </w:rPr>
            </w:pPr>
            <w:r w:rsidRPr="00D06DF4">
              <w:rPr>
                <w:b/>
                <w:bCs/>
              </w:rPr>
              <w:t>Competen</w:t>
            </w:r>
            <w:r w:rsidR="00D977AA">
              <w:rPr>
                <w:b/>
                <w:bCs/>
              </w:rPr>
              <w:t>ce</w:t>
            </w:r>
          </w:p>
        </w:tc>
        <w:tc>
          <w:tcPr>
            <w:tcW w:w="8516" w:type="dxa"/>
            <w:tcBorders>
              <w:top w:val="nil"/>
              <w:left w:val="nil"/>
              <w:bottom w:val="single" w:sz="6" w:space="0" w:color="auto"/>
              <w:right w:val="single" w:sz="6" w:space="0" w:color="auto"/>
            </w:tcBorders>
            <w:vAlign w:val="center"/>
          </w:tcPr>
          <w:p w14:paraId="5484614E" w14:textId="7DFCB7F3" w:rsidR="00D06DF4" w:rsidRPr="00D06DF4" w:rsidRDefault="00D06DF4" w:rsidP="00700311">
            <w:pPr>
              <w:pStyle w:val="paragraph"/>
            </w:pPr>
            <w:r w:rsidRPr="00D06DF4">
              <w:t>A competent nurse combines knowledge, skills, attitudes, experience, and appropriate clinical judgment to perform safe care.</w:t>
            </w:r>
          </w:p>
        </w:tc>
      </w:tr>
      <w:tr w:rsidR="00D06DF4" w:rsidRPr="00D06DF4" w14:paraId="22E6F1B2"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1222EBB0" w14:textId="6C74F634" w:rsidR="00D06DF4" w:rsidRPr="00D06DF4" w:rsidRDefault="00D06DF4" w:rsidP="00700311">
            <w:pPr>
              <w:pStyle w:val="paragraph"/>
              <w:rPr>
                <w:b/>
                <w:bCs/>
              </w:rPr>
            </w:pPr>
            <w:r w:rsidRPr="00D06DF4">
              <w:rPr>
                <w:b/>
                <w:bCs/>
              </w:rPr>
              <w:t>Communication</w:t>
            </w:r>
          </w:p>
        </w:tc>
        <w:tc>
          <w:tcPr>
            <w:tcW w:w="8516" w:type="dxa"/>
            <w:tcBorders>
              <w:top w:val="nil"/>
              <w:left w:val="nil"/>
              <w:bottom w:val="single" w:sz="6" w:space="0" w:color="auto"/>
              <w:right w:val="single" w:sz="6" w:space="0" w:color="auto"/>
            </w:tcBorders>
            <w:vAlign w:val="center"/>
          </w:tcPr>
          <w:p w14:paraId="60B88C30" w14:textId="59DB1B61" w:rsidR="00D06DF4" w:rsidRPr="00D06DF4" w:rsidRDefault="00D06DF4" w:rsidP="00700311">
            <w:pPr>
              <w:pStyle w:val="paragraph"/>
            </w:pPr>
            <w:r w:rsidRPr="00D06DF4">
              <w:t>Exchange of verbal and nonverbal information, ideas, and feelings in an effective, thorough, clear, concise, and timely manner.  </w:t>
            </w:r>
          </w:p>
        </w:tc>
      </w:tr>
      <w:tr w:rsidR="00D06DF4" w:rsidRPr="00D06DF4" w14:paraId="5399A0F4"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07140D6D" w14:textId="0E8A6510" w:rsidR="00D06DF4" w:rsidRPr="00D06DF4" w:rsidRDefault="00D06DF4" w:rsidP="00700311">
            <w:pPr>
              <w:pStyle w:val="paragraph"/>
              <w:rPr>
                <w:b/>
                <w:bCs/>
              </w:rPr>
            </w:pPr>
            <w:r w:rsidRPr="00D06DF4">
              <w:rPr>
                <w:b/>
                <w:bCs/>
              </w:rPr>
              <w:t>Cultural Competence</w:t>
            </w:r>
          </w:p>
        </w:tc>
        <w:tc>
          <w:tcPr>
            <w:tcW w:w="8516" w:type="dxa"/>
            <w:tcBorders>
              <w:top w:val="nil"/>
              <w:left w:val="nil"/>
              <w:bottom w:val="single" w:sz="6" w:space="0" w:color="auto"/>
              <w:right w:val="single" w:sz="6" w:space="0" w:color="auto"/>
            </w:tcBorders>
            <w:vAlign w:val="center"/>
          </w:tcPr>
          <w:p w14:paraId="2753C42C" w14:textId="7F07B2EF" w:rsidR="00D06DF4" w:rsidRPr="00D06DF4" w:rsidRDefault="00D06DF4" w:rsidP="00700311">
            <w:pPr>
              <w:pStyle w:val="paragraph"/>
            </w:pPr>
            <w:r w:rsidRPr="00D06DF4">
              <w:t>Cultural competence encompasses awareness and sensitivity with diverse individuals, which include all types of backgrounds, expectations, and experiences. Cultural awareness and sensitivity identify and address</w:t>
            </w:r>
            <w:r w:rsidR="00F06720">
              <w:t xml:space="preserve"> </w:t>
            </w:r>
            <w:r w:rsidRPr="00D06DF4">
              <w:t>unconscious biases through knowledge, skills, and openness to improve health, reduce disparities, and promote health equity.</w:t>
            </w:r>
          </w:p>
        </w:tc>
      </w:tr>
      <w:tr w:rsidR="00D06DF4" w:rsidRPr="00D06DF4" w14:paraId="3C42F38B" w14:textId="77777777" w:rsidTr="00700311">
        <w:trPr>
          <w:trHeight w:val="611"/>
        </w:trPr>
        <w:tc>
          <w:tcPr>
            <w:tcW w:w="1765" w:type="dxa"/>
            <w:tcBorders>
              <w:top w:val="nil"/>
              <w:left w:val="single" w:sz="6" w:space="0" w:color="auto"/>
              <w:bottom w:val="single" w:sz="6" w:space="0" w:color="auto"/>
              <w:right w:val="single" w:sz="6" w:space="0" w:color="auto"/>
            </w:tcBorders>
            <w:vAlign w:val="center"/>
            <w:hideMark/>
          </w:tcPr>
          <w:p w14:paraId="47C089BB" w14:textId="6E53E017" w:rsidR="00D06DF4" w:rsidRPr="00D06DF4" w:rsidRDefault="00D06DF4" w:rsidP="00700311">
            <w:pPr>
              <w:pStyle w:val="paragraph"/>
            </w:pPr>
            <w:r w:rsidRPr="00D06DF4">
              <w:rPr>
                <w:b/>
                <w:bCs/>
              </w:rPr>
              <w:t>Ethical Nursing Practice</w:t>
            </w:r>
          </w:p>
        </w:tc>
        <w:tc>
          <w:tcPr>
            <w:tcW w:w="8516" w:type="dxa"/>
            <w:tcBorders>
              <w:top w:val="nil"/>
              <w:left w:val="nil"/>
              <w:bottom w:val="single" w:sz="6" w:space="0" w:color="auto"/>
              <w:right w:val="single" w:sz="6" w:space="0" w:color="auto"/>
            </w:tcBorders>
            <w:vAlign w:val="center"/>
            <w:hideMark/>
          </w:tcPr>
          <w:p w14:paraId="4070A3A6" w14:textId="4E294EB6" w:rsidR="00D06DF4" w:rsidRPr="00D06DF4" w:rsidRDefault="00D06DF4" w:rsidP="00700311">
            <w:pPr>
              <w:pStyle w:val="paragraph"/>
            </w:pPr>
            <w:r w:rsidRPr="00D06DF4">
              <w:t>The principle of ethics describes what is expected in terms of right and/or wrong behavior. Ethical nursing practice utilizes a personal philosophy grounded in the ethical values of the profession and consistent with the beliefs and values of the Christian faith. However, there is a willingness to consider alternate views on ethical issues and personal values from diverse populations.  </w:t>
            </w:r>
          </w:p>
        </w:tc>
      </w:tr>
      <w:tr w:rsidR="00D06DF4" w:rsidRPr="00D06DF4" w14:paraId="36E9DFE3" w14:textId="77777777" w:rsidTr="00700311">
        <w:trPr>
          <w:trHeight w:val="611"/>
        </w:trPr>
        <w:tc>
          <w:tcPr>
            <w:tcW w:w="1765" w:type="dxa"/>
            <w:tcBorders>
              <w:top w:val="nil"/>
              <w:left w:val="single" w:sz="6" w:space="0" w:color="auto"/>
              <w:bottom w:val="single" w:sz="6" w:space="0" w:color="auto"/>
              <w:right w:val="single" w:sz="6" w:space="0" w:color="auto"/>
            </w:tcBorders>
            <w:vAlign w:val="center"/>
            <w:hideMark/>
          </w:tcPr>
          <w:p w14:paraId="6F85E5F9" w14:textId="22C8C4EC" w:rsidR="00D06DF4" w:rsidRPr="00D06DF4" w:rsidRDefault="00D06DF4" w:rsidP="00700311">
            <w:pPr>
              <w:pStyle w:val="paragraph"/>
            </w:pPr>
            <w:r w:rsidRPr="00D06DF4">
              <w:rPr>
                <w:b/>
                <w:bCs/>
              </w:rPr>
              <w:t>Evidence-Based Practice</w:t>
            </w:r>
          </w:p>
        </w:tc>
        <w:tc>
          <w:tcPr>
            <w:tcW w:w="8516" w:type="dxa"/>
            <w:tcBorders>
              <w:top w:val="nil"/>
              <w:left w:val="nil"/>
              <w:bottom w:val="single" w:sz="6" w:space="0" w:color="auto"/>
              <w:right w:val="single" w:sz="6" w:space="0" w:color="auto"/>
            </w:tcBorders>
            <w:vAlign w:val="center"/>
            <w:hideMark/>
          </w:tcPr>
          <w:p w14:paraId="7ED4706C" w14:textId="7A943E7E" w:rsidR="00D06DF4" w:rsidRPr="00D06DF4" w:rsidRDefault="00D06DF4" w:rsidP="00700311">
            <w:pPr>
              <w:pStyle w:val="paragraph"/>
            </w:pPr>
            <w:r w:rsidRPr="00D06DF4">
              <w:t>Nursing practice integrates current research and practice guidelines which are critically appraised and scientifically proven for the delivery of quality healthcare and improved outcomes.  </w:t>
            </w:r>
          </w:p>
        </w:tc>
      </w:tr>
      <w:tr w:rsidR="00CE3068" w:rsidRPr="00D06DF4" w14:paraId="0CE1361C"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4689AE10" w14:textId="0B37613D" w:rsidR="00CE3068" w:rsidRPr="00D06DF4" w:rsidRDefault="00CE3068" w:rsidP="00700311">
            <w:pPr>
              <w:pStyle w:val="paragraph"/>
              <w:rPr>
                <w:b/>
                <w:bCs/>
              </w:rPr>
            </w:pPr>
            <w:r>
              <w:rPr>
                <w:b/>
                <w:bCs/>
              </w:rPr>
              <w:t xml:space="preserve">Facilitating </w:t>
            </w:r>
            <w:r w:rsidRPr="00D06DF4">
              <w:rPr>
                <w:b/>
                <w:bCs/>
              </w:rPr>
              <w:t>Change</w:t>
            </w:r>
          </w:p>
        </w:tc>
        <w:tc>
          <w:tcPr>
            <w:tcW w:w="8516" w:type="dxa"/>
            <w:tcBorders>
              <w:top w:val="nil"/>
              <w:left w:val="nil"/>
              <w:bottom w:val="single" w:sz="6" w:space="0" w:color="auto"/>
              <w:right w:val="single" w:sz="6" w:space="0" w:color="auto"/>
            </w:tcBorders>
            <w:vAlign w:val="center"/>
          </w:tcPr>
          <w:p w14:paraId="2AE77787" w14:textId="7604F91D" w:rsidR="00CE3068" w:rsidRPr="00D06DF4" w:rsidRDefault="00CE3068" w:rsidP="00700311">
            <w:pPr>
              <w:pStyle w:val="paragraph"/>
            </w:pPr>
            <w:r w:rsidRPr="00D06DF4">
              <w:t>A change agent identifies and responds to the need for change by using evidence</w:t>
            </w:r>
            <w:r w:rsidR="00F06720" w:rsidRPr="00D06DF4">
              <w:t>-based</w:t>
            </w:r>
            <w:r w:rsidRPr="00D06DF4">
              <w:t xml:space="preserve"> practice to motivate, inspire, and promote innovative change within the complex healthcare system. </w:t>
            </w:r>
          </w:p>
        </w:tc>
      </w:tr>
      <w:tr w:rsidR="00D06DF4" w:rsidRPr="00D06DF4" w14:paraId="0AAE63E6"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453EDCA9" w14:textId="669A09EB" w:rsidR="00D06DF4" w:rsidRPr="00D06DF4" w:rsidRDefault="00D06DF4" w:rsidP="00700311">
            <w:pPr>
              <w:pStyle w:val="paragraph"/>
              <w:rPr>
                <w:b/>
                <w:bCs/>
              </w:rPr>
            </w:pPr>
            <w:r w:rsidRPr="00D06DF4">
              <w:rPr>
                <w:b/>
                <w:bCs/>
              </w:rPr>
              <w:t>Leader</w:t>
            </w:r>
          </w:p>
        </w:tc>
        <w:tc>
          <w:tcPr>
            <w:tcW w:w="8516" w:type="dxa"/>
            <w:tcBorders>
              <w:top w:val="nil"/>
              <w:left w:val="nil"/>
              <w:bottom w:val="single" w:sz="6" w:space="0" w:color="auto"/>
              <w:right w:val="single" w:sz="6" w:space="0" w:color="auto"/>
            </w:tcBorders>
            <w:vAlign w:val="center"/>
          </w:tcPr>
          <w:p w14:paraId="17A40707" w14:textId="159800E3" w:rsidR="00D06DF4" w:rsidRPr="00D06DF4" w:rsidRDefault="00D06DF4" w:rsidP="00700311">
            <w:pPr>
              <w:pStyle w:val="paragraph"/>
            </w:pPr>
            <w:r w:rsidRPr="00D06DF4">
              <w:t>A nurse leader is one who understands the complexities of the healthcare system, including the impact of power, politics, policy, and regulatory guidelines on the system. Leaders, through their vision, creativity, and ability can create change and manage transition moving the profession of nursing forward.</w:t>
            </w:r>
            <w:r w:rsidRPr="00D06DF4">
              <w:rPr>
                <w:b/>
                <w:bCs/>
              </w:rPr>
              <w:t> </w:t>
            </w:r>
          </w:p>
        </w:tc>
      </w:tr>
      <w:tr w:rsidR="00D06DF4" w:rsidRPr="00D06DF4" w14:paraId="0E479E05" w14:textId="77777777" w:rsidTr="00700311">
        <w:trPr>
          <w:trHeight w:val="611"/>
        </w:trPr>
        <w:tc>
          <w:tcPr>
            <w:tcW w:w="1765" w:type="dxa"/>
            <w:tcBorders>
              <w:top w:val="nil"/>
              <w:left w:val="single" w:sz="6" w:space="0" w:color="auto"/>
              <w:bottom w:val="single" w:sz="6" w:space="0" w:color="auto"/>
              <w:right w:val="single" w:sz="6" w:space="0" w:color="auto"/>
            </w:tcBorders>
            <w:vAlign w:val="center"/>
            <w:hideMark/>
          </w:tcPr>
          <w:p w14:paraId="5F3B258D" w14:textId="61B6F039" w:rsidR="00D06DF4" w:rsidRPr="00D06DF4" w:rsidRDefault="00D06DF4" w:rsidP="00700311">
            <w:pPr>
              <w:pStyle w:val="paragraph"/>
            </w:pPr>
            <w:r w:rsidRPr="00D06DF4">
              <w:rPr>
                <w:b/>
                <w:bCs/>
              </w:rPr>
              <w:t xml:space="preserve">Life-long </w:t>
            </w:r>
            <w:r w:rsidRPr="004472C2">
              <w:rPr>
                <w:b/>
                <w:bCs/>
              </w:rPr>
              <w:t>Learn</w:t>
            </w:r>
            <w:r w:rsidR="00D977AA" w:rsidRPr="004472C2">
              <w:rPr>
                <w:b/>
                <w:bCs/>
              </w:rPr>
              <w:t>ing</w:t>
            </w:r>
          </w:p>
        </w:tc>
        <w:tc>
          <w:tcPr>
            <w:tcW w:w="8516" w:type="dxa"/>
            <w:tcBorders>
              <w:top w:val="nil"/>
              <w:left w:val="nil"/>
              <w:bottom w:val="single" w:sz="6" w:space="0" w:color="auto"/>
              <w:right w:val="single" w:sz="6" w:space="0" w:color="auto"/>
            </w:tcBorders>
            <w:vAlign w:val="center"/>
            <w:hideMark/>
          </w:tcPr>
          <w:p w14:paraId="7B1C787F" w14:textId="188894C2" w:rsidR="00D06DF4" w:rsidRPr="00D06DF4" w:rsidRDefault="00D06DF4" w:rsidP="00700311">
            <w:pPr>
              <w:pStyle w:val="paragraph"/>
            </w:pPr>
            <w:r w:rsidRPr="00D06DF4">
              <w:t>The life-long learner engages in continuous self-reflection, curiosity and evaluation for personal, professional, and spiritual growth.  </w:t>
            </w:r>
          </w:p>
        </w:tc>
      </w:tr>
      <w:tr w:rsidR="00D06DF4" w:rsidRPr="00D06DF4" w14:paraId="684E9F29" w14:textId="77777777" w:rsidTr="00700311">
        <w:trPr>
          <w:trHeight w:val="611"/>
        </w:trPr>
        <w:tc>
          <w:tcPr>
            <w:tcW w:w="1765" w:type="dxa"/>
            <w:tcBorders>
              <w:top w:val="nil"/>
              <w:left w:val="single" w:sz="6" w:space="0" w:color="auto"/>
              <w:bottom w:val="single" w:sz="6" w:space="0" w:color="auto"/>
              <w:right w:val="single" w:sz="6" w:space="0" w:color="auto"/>
            </w:tcBorders>
            <w:vAlign w:val="center"/>
            <w:hideMark/>
          </w:tcPr>
          <w:p w14:paraId="6C85DF49" w14:textId="3E7B7561" w:rsidR="00D06DF4" w:rsidRPr="00D06DF4" w:rsidRDefault="00D06DF4" w:rsidP="00700311">
            <w:pPr>
              <w:pStyle w:val="paragraph"/>
            </w:pPr>
            <w:r w:rsidRPr="00D06DF4">
              <w:rPr>
                <w:b/>
                <w:bCs/>
              </w:rPr>
              <w:t>Professional</w:t>
            </w:r>
            <w:r w:rsidR="00CE3068">
              <w:rPr>
                <w:b/>
                <w:bCs/>
              </w:rPr>
              <w:t>ism</w:t>
            </w:r>
          </w:p>
        </w:tc>
        <w:tc>
          <w:tcPr>
            <w:tcW w:w="8516" w:type="dxa"/>
            <w:tcBorders>
              <w:top w:val="nil"/>
              <w:left w:val="nil"/>
              <w:bottom w:val="single" w:sz="6" w:space="0" w:color="auto"/>
              <w:right w:val="single" w:sz="6" w:space="0" w:color="auto"/>
            </w:tcBorders>
            <w:vAlign w:val="center"/>
            <w:hideMark/>
          </w:tcPr>
          <w:p w14:paraId="66D3D992" w14:textId="32021CF8" w:rsidR="00D06DF4" w:rsidRPr="00D06DF4" w:rsidRDefault="00D06DF4" w:rsidP="00700311">
            <w:pPr>
              <w:pStyle w:val="paragraph"/>
            </w:pPr>
            <w:r w:rsidRPr="00D06DF4">
              <w:t xml:space="preserve">Being </w:t>
            </w:r>
            <w:r w:rsidR="009D2F7B" w:rsidRPr="00D06DF4">
              <w:t>a professional means,</w:t>
            </w:r>
            <w:r w:rsidRPr="00D06DF4">
              <w:t xml:space="preserve"> the student demonstrates personal and professional accountability, maintains a professional appearance, is trustworthy, has integrity, takes initiative, and uses problem-solving skills and ethical considerations to guide decisions and actions. A professional treats others with dignity, kindness, respect, and compassion.  </w:t>
            </w:r>
          </w:p>
        </w:tc>
      </w:tr>
      <w:tr w:rsidR="00D06DF4" w:rsidRPr="00D06DF4" w14:paraId="0360BC5D" w14:textId="77777777" w:rsidTr="00700311">
        <w:trPr>
          <w:trHeight w:val="611"/>
        </w:trPr>
        <w:tc>
          <w:tcPr>
            <w:tcW w:w="1765" w:type="dxa"/>
            <w:tcBorders>
              <w:top w:val="nil"/>
              <w:left w:val="single" w:sz="6" w:space="0" w:color="auto"/>
              <w:bottom w:val="single" w:sz="6" w:space="0" w:color="auto"/>
              <w:right w:val="single" w:sz="6" w:space="0" w:color="auto"/>
            </w:tcBorders>
            <w:vAlign w:val="center"/>
          </w:tcPr>
          <w:p w14:paraId="2B3CE207" w14:textId="2152F17E" w:rsidR="00D06DF4" w:rsidRPr="00D06DF4" w:rsidRDefault="00D06DF4" w:rsidP="00700311">
            <w:pPr>
              <w:pStyle w:val="paragraph"/>
            </w:pPr>
            <w:r w:rsidRPr="00D06DF4">
              <w:rPr>
                <w:b/>
                <w:bCs/>
              </w:rPr>
              <w:t>Service</w:t>
            </w:r>
          </w:p>
        </w:tc>
        <w:tc>
          <w:tcPr>
            <w:tcW w:w="8516" w:type="dxa"/>
            <w:tcBorders>
              <w:top w:val="nil"/>
              <w:left w:val="nil"/>
              <w:bottom w:val="single" w:sz="6" w:space="0" w:color="auto"/>
              <w:right w:val="single" w:sz="6" w:space="0" w:color="auto"/>
            </w:tcBorders>
            <w:vAlign w:val="center"/>
          </w:tcPr>
          <w:p w14:paraId="59B8033A" w14:textId="1BA69D97" w:rsidR="00D06DF4" w:rsidRPr="00D06DF4" w:rsidRDefault="00D06DF4" w:rsidP="00700311">
            <w:pPr>
              <w:pStyle w:val="paragraph"/>
            </w:pPr>
            <w:r w:rsidRPr="00D06DF4">
              <w:t>Nurses contribute meaningful time and dedication in service to God and mankind to meet the needs of diverse populations. </w:t>
            </w:r>
            <w:r w:rsidRPr="00D06DF4">
              <w:rPr>
                <w:b/>
                <w:bCs/>
              </w:rPr>
              <w:t> ​</w:t>
            </w:r>
          </w:p>
        </w:tc>
      </w:tr>
    </w:tbl>
    <w:p w14:paraId="1B266B8B" w14:textId="6F2F20EB" w:rsidR="00D06DF4" w:rsidRDefault="00D06DF4">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E0ED266" w14:textId="457302ED" w:rsidR="00A251D7" w:rsidRDefault="00A251D7"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68440AE6" w14:textId="1562FA5D"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112B8F57" w14:textId="77777777"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0B5D08A6" w14:textId="77777777" w:rsidR="00567477" w:rsidRDefault="00567477"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5C746F01" w14:textId="77777777" w:rsidR="00403566" w:rsidRDefault="00403566"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3AFEED5" w14:textId="77777777" w:rsidR="00D06DF4" w:rsidRPr="003E5BC6" w:rsidRDefault="00D06DF4" w:rsidP="00E36D25">
      <w:pPr>
        <w:pStyle w:val="paragraph"/>
        <w:spacing w:before="0" w:beforeAutospacing="0" w:after="0" w:afterAutospacing="0"/>
        <w:jc w:val="center"/>
        <w:textAlignment w:val="baseline"/>
      </w:pPr>
    </w:p>
    <w:p w14:paraId="1C8D93C1" w14:textId="77777777" w:rsidR="00780536" w:rsidRDefault="00780536" w:rsidP="005D26BE">
      <w:pPr>
        <w:spacing w:after="0" w:line="240" w:lineRule="auto"/>
        <w:jc w:val="center"/>
        <w:rPr>
          <w:rStyle w:val="Emphasis"/>
          <w:rFonts w:ascii="Times New Roman" w:hAnsi="Times New Roman" w:cs="Times New Roman"/>
          <w:b/>
          <w:i w:val="0"/>
          <w:caps/>
          <w:sz w:val="24"/>
          <w:szCs w:val="24"/>
        </w:rPr>
      </w:pPr>
    </w:p>
    <w:p w14:paraId="275C37DD" w14:textId="62449E00" w:rsidR="00D503C5" w:rsidRPr="00AE1810" w:rsidRDefault="00D503C5" w:rsidP="005D26BE">
      <w:pPr>
        <w:spacing w:after="0" w:line="240" w:lineRule="auto"/>
        <w:jc w:val="center"/>
        <w:rPr>
          <w:rFonts w:ascii="Times New Roman" w:eastAsia="Times New Roman" w:hAnsi="Times New Roman" w:cs="Times New Roman"/>
          <w:i/>
          <w:caps/>
          <w:sz w:val="24"/>
          <w:szCs w:val="24"/>
        </w:rPr>
      </w:pPr>
      <w:r w:rsidRPr="00AE1810">
        <w:rPr>
          <w:rStyle w:val="Emphasis"/>
          <w:rFonts w:ascii="Times New Roman" w:hAnsi="Times New Roman" w:cs="Times New Roman"/>
          <w:b/>
          <w:i w:val="0"/>
          <w:caps/>
          <w:sz w:val="24"/>
          <w:szCs w:val="24"/>
        </w:rPr>
        <w:lastRenderedPageBreak/>
        <w:t>ONU BSN Degree Requirements &amp; Program Plan</w:t>
      </w:r>
    </w:p>
    <w:p w14:paraId="1D64FBDC" w14:textId="3B13082D" w:rsidR="00D200BE" w:rsidRPr="00BC6FD8" w:rsidRDefault="00C47A0A" w:rsidP="42FF13AF">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TRADITIONAL </w:t>
      </w:r>
      <w:r w:rsidR="006164F3">
        <w:rPr>
          <w:rFonts w:ascii="Times New Roman" w:eastAsia="Calibri" w:hAnsi="Times New Roman" w:cs="Times New Roman"/>
          <w:b/>
          <w:bCs/>
          <w:sz w:val="24"/>
          <w:szCs w:val="24"/>
        </w:rPr>
        <w:t>BSN</w:t>
      </w:r>
      <w:r w:rsidR="00D200BE" w:rsidRPr="00025BEF">
        <w:rPr>
          <w:rFonts w:ascii="Times New Roman" w:eastAsia="Calibri" w:hAnsi="Times New Roman" w:cs="Times New Roman"/>
          <w:b/>
          <w:bCs/>
          <w:sz w:val="24"/>
          <w:szCs w:val="24"/>
        </w:rPr>
        <w:t xml:space="preserve"> - LEARNING OUTCOME EVIDENCE</w:t>
      </w:r>
      <w:r w:rsidR="004D6152">
        <w:rPr>
          <w:rFonts w:ascii="Times New Roman" w:eastAsia="Calibri" w:hAnsi="Times New Roman" w:cs="Times New Roman"/>
          <w:b/>
          <w:bCs/>
          <w:sz w:val="24"/>
          <w:szCs w:val="24"/>
        </w:rPr>
        <w:t xml:space="preserve"> </w:t>
      </w:r>
      <w:r w:rsidR="004D6152" w:rsidRPr="00025BEF">
        <w:rPr>
          <w:rFonts w:ascii="Times New Roman" w:eastAsia="Calibri" w:hAnsi="Times New Roman" w:cs="Times New Roman"/>
          <w:b/>
          <w:bCs/>
          <w:sz w:val="24"/>
          <w:szCs w:val="24"/>
        </w:rPr>
        <w:t xml:space="preserve">- </w:t>
      </w:r>
      <w:r w:rsidR="00D200BE" w:rsidRPr="00025BEF">
        <w:rPr>
          <w:rFonts w:ascii="Times New Roman" w:eastAsia="Calibri" w:hAnsi="Times New Roman" w:cs="Times New Roman"/>
          <w:b/>
          <w:bCs/>
          <w:sz w:val="24"/>
          <w:szCs w:val="24"/>
        </w:rPr>
        <w:t>BENCHMARKS</w:t>
      </w:r>
      <w:r>
        <w:rPr>
          <w:rFonts w:ascii="Times New Roman" w:eastAsia="Calibri" w:hAnsi="Times New Roman" w:cs="Times New Roman"/>
          <w:b/>
          <w:bCs/>
          <w:sz w:val="24"/>
          <w:szCs w:val="24"/>
        </w:rPr>
        <w:br/>
      </w:r>
    </w:p>
    <w:tbl>
      <w:tblPr>
        <w:tblW w:w="10620" w:type="dxa"/>
        <w:tblInd w:w="-9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946"/>
        <w:gridCol w:w="3683"/>
        <w:gridCol w:w="2991"/>
      </w:tblGrid>
      <w:tr w:rsidR="00D200BE" w:rsidRPr="00D200BE" w14:paraId="55EC0A65" w14:textId="77777777" w:rsidTr="006164F3">
        <w:trPr>
          <w:trHeight w:val="300"/>
        </w:trPr>
        <w:tc>
          <w:tcPr>
            <w:tcW w:w="3946" w:type="dxa"/>
            <w:hideMark/>
          </w:tcPr>
          <w:p w14:paraId="461EF020" w14:textId="19F99F39" w:rsidR="00D200BE" w:rsidRPr="00565616" w:rsidRDefault="00D200BE" w:rsidP="00C05B00">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COURSE</w:t>
            </w:r>
          </w:p>
        </w:tc>
        <w:tc>
          <w:tcPr>
            <w:tcW w:w="3683" w:type="dxa"/>
            <w:hideMark/>
          </w:tcPr>
          <w:p w14:paraId="2BEEE739" w14:textId="185E0801" w:rsidR="00D200BE" w:rsidRPr="00565616" w:rsidRDefault="00D200BE" w:rsidP="00C05B00">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EVIDENCE</w:t>
            </w:r>
          </w:p>
        </w:tc>
        <w:tc>
          <w:tcPr>
            <w:tcW w:w="2991" w:type="dxa"/>
            <w:hideMark/>
          </w:tcPr>
          <w:p w14:paraId="07294942" w14:textId="6A65CDFA" w:rsidR="00D200BE" w:rsidRPr="00565616" w:rsidRDefault="00D200BE" w:rsidP="00C05B00">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MATCHED TO PROGRAM OUTCOMES</w:t>
            </w:r>
          </w:p>
        </w:tc>
      </w:tr>
      <w:tr w:rsidR="00D200BE" w:rsidRPr="00967DF7" w14:paraId="230647F0" w14:textId="77777777" w:rsidTr="006164F3">
        <w:tc>
          <w:tcPr>
            <w:tcW w:w="3946" w:type="dxa"/>
            <w:hideMark/>
          </w:tcPr>
          <w:p w14:paraId="706A7FF1" w14:textId="395F7607"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sidR="006164F3">
              <w:rPr>
                <w:rFonts w:ascii="Times New Roman" w:eastAsia="Calibri" w:hAnsi="Times New Roman" w:cs="Times New Roman"/>
                <w:bCs/>
                <w:sz w:val="24"/>
                <w:szCs w:val="24"/>
              </w:rPr>
              <w:t>S</w:t>
            </w:r>
            <w:r w:rsidR="00E36D25" w:rsidRPr="00C47A0A">
              <w:rPr>
                <w:rFonts w:ascii="Times New Roman" w:eastAsia="Calibri" w:hAnsi="Times New Roman" w:cs="Times New Roman"/>
                <w:bCs/>
                <w:sz w:val="24"/>
                <w:szCs w:val="24"/>
              </w:rPr>
              <w:t xml:space="preserve"> </w:t>
            </w:r>
            <w:r w:rsidRPr="00C47A0A">
              <w:rPr>
                <w:rFonts w:ascii="Times New Roman" w:eastAsia="Calibri" w:hAnsi="Times New Roman" w:cs="Times New Roman"/>
                <w:bCs/>
                <w:sz w:val="24"/>
                <w:szCs w:val="24"/>
              </w:rPr>
              <w:t>207</w:t>
            </w:r>
            <w:r w:rsidR="006164F3">
              <w:rPr>
                <w:rFonts w:ascii="Times New Roman" w:eastAsia="Calibri" w:hAnsi="Times New Roman" w:cs="Times New Roman"/>
                <w:bCs/>
                <w:sz w:val="24"/>
                <w:szCs w:val="24"/>
              </w:rPr>
              <w:t>:</w:t>
            </w:r>
            <w:r w:rsidRPr="00C47A0A">
              <w:rPr>
                <w:rFonts w:ascii="Times New Roman" w:eastAsia="Calibri" w:hAnsi="Times New Roman" w:cs="Times New Roman"/>
                <w:bCs/>
                <w:sz w:val="24"/>
                <w:szCs w:val="24"/>
              </w:rPr>
              <w:t> </w:t>
            </w:r>
            <w:r w:rsidR="009D2F7B" w:rsidRPr="00C47A0A">
              <w:rPr>
                <w:rFonts w:ascii="Times New Roman" w:eastAsia="Calibri" w:hAnsi="Times New Roman" w:cs="Times New Roman"/>
                <w:bCs/>
                <w:sz w:val="24"/>
                <w:szCs w:val="24"/>
              </w:rPr>
              <w:t>Fundamentals of Nursing</w:t>
            </w:r>
          </w:p>
        </w:tc>
        <w:tc>
          <w:tcPr>
            <w:tcW w:w="3683" w:type="dxa"/>
            <w:hideMark/>
          </w:tcPr>
          <w:p w14:paraId="40BB2A5A" w14:textId="7D6E5BDC" w:rsidR="00D200BE" w:rsidRPr="00C47A0A" w:rsidDel="006164F3" w:rsidRDefault="00D200BE" w:rsidP="00C05B00">
            <w:pPr>
              <w:spacing w:after="0" w:line="240" w:lineRule="auto"/>
              <w:jc w:val="center"/>
              <w:rPr>
                <w:del w:id="2" w:author="Brooke Piper" w:date="2026-03-19T08:12:00Z" w16du:dateUtc="2026-03-19T13:12:00Z"/>
                <w:rFonts w:ascii="Times New Roman" w:eastAsia="Calibri" w:hAnsi="Times New Roman" w:cs="Times New Roman"/>
                <w:bCs/>
                <w:sz w:val="24"/>
                <w:szCs w:val="24"/>
              </w:rPr>
            </w:pPr>
            <w:r w:rsidRPr="00C47A0A">
              <w:rPr>
                <w:rFonts w:ascii="Times New Roman" w:eastAsia="Calibri" w:hAnsi="Times New Roman" w:cs="Times New Roman"/>
                <w:bCs/>
                <w:sz w:val="24"/>
                <w:szCs w:val="24"/>
              </w:rPr>
              <w:t>Spirituality Paper</w:t>
            </w:r>
          </w:p>
          <w:p w14:paraId="67548474" w14:textId="7472238E" w:rsidR="00D200BE" w:rsidRPr="00C47A0A" w:rsidRDefault="00D200BE" w:rsidP="006164F3">
            <w:pPr>
              <w:spacing w:after="0" w:line="240" w:lineRule="auto"/>
              <w:jc w:val="center"/>
              <w:rPr>
                <w:rFonts w:ascii="Times New Roman" w:eastAsia="Calibri" w:hAnsi="Times New Roman" w:cs="Times New Roman"/>
                <w:bCs/>
                <w:sz w:val="24"/>
                <w:szCs w:val="24"/>
              </w:rPr>
            </w:pPr>
          </w:p>
        </w:tc>
        <w:tc>
          <w:tcPr>
            <w:tcW w:w="2991" w:type="dxa"/>
            <w:hideMark/>
          </w:tcPr>
          <w:p w14:paraId="306A341A" w14:textId="4EEE56E7" w:rsidR="00D200BE" w:rsidRPr="00C47A0A" w:rsidDel="006164F3" w:rsidRDefault="00D200BE" w:rsidP="00C05B00">
            <w:pPr>
              <w:spacing w:after="0" w:line="240" w:lineRule="auto"/>
              <w:jc w:val="center"/>
              <w:rPr>
                <w:del w:id="3" w:author="Brooke Piper" w:date="2026-03-19T08:12:00Z" w16du:dateUtc="2026-03-19T13:12:00Z"/>
                <w:rFonts w:ascii="Times New Roman" w:eastAsia="Calibri" w:hAnsi="Times New Roman" w:cs="Times New Roman"/>
                <w:bCs/>
                <w:sz w:val="24"/>
                <w:szCs w:val="24"/>
                <w:lang w:val="pt-BR"/>
              </w:rPr>
            </w:pPr>
            <w:r w:rsidRPr="00C47A0A">
              <w:rPr>
                <w:rFonts w:ascii="Times New Roman" w:eastAsia="Calibri" w:hAnsi="Times New Roman" w:cs="Times New Roman"/>
                <w:bCs/>
                <w:sz w:val="24"/>
                <w:szCs w:val="24"/>
                <w:lang w:val="pt-BR"/>
              </w:rPr>
              <w:t>PO: I, II, VII</w:t>
            </w:r>
          </w:p>
          <w:p w14:paraId="755D9ABD" w14:textId="1BC66984" w:rsidR="00D200BE" w:rsidRPr="00C47A0A" w:rsidRDefault="00D200BE" w:rsidP="006164F3">
            <w:pPr>
              <w:spacing w:after="0" w:line="240" w:lineRule="auto"/>
              <w:jc w:val="center"/>
              <w:rPr>
                <w:rFonts w:ascii="Times New Roman" w:eastAsia="Calibri" w:hAnsi="Times New Roman" w:cs="Times New Roman"/>
                <w:bCs/>
                <w:sz w:val="24"/>
                <w:szCs w:val="24"/>
                <w:lang w:val="pt-BR"/>
              </w:rPr>
            </w:pPr>
          </w:p>
        </w:tc>
      </w:tr>
      <w:tr w:rsidR="006164F3" w:rsidRPr="00967DF7" w14:paraId="3DC75A22" w14:textId="77777777" w:rsidTr="006164F3">
        <w:tc>
          <w:tcPr>
            <w:tcW w:w="3946" w:type="dxa"/>
          </w:tcPr>
          <w:p w14:paraId="57925B19" w14:textId="433CDFE9" w:rsidR="006164F3" w:rsidRPr="00C47A0A" w:rsidRDefault="006164F3"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207</w:t>
            </w:r>
            <w:r>
              <w:rPr>
                <w:rFonts w:ascii="Times New Roman" w:eastAsia="Calibri" w:hAnsi="Times New Roman" w:cs="Times New Roman"/>
                <w:bCs/>
                <w:sz w:val="24"/>
                <w:szCs w:val="24"/>
              </w:rPr>
              <w:t>:</w:t>
            </w:r>
            <w:r w:rsidRPr="00C47A0A">
              <w:rPr>
                <w:rFonts w:ascii="Times New Roman" w:eastAsia="Calibri" w:hAnsi="Times New Roman" w:cs="Times New Roman"/>
                <w:bCs/>
                <w:sz w:val="24"/>
                <w:szCs w:val="24"/>
              </w:rPr>
              <w:t> Fundamentals of Nursing</w:t>
            </w:r>
          </w:p>
        </w:tc>
        <w:tc>
          <w:tcPr>
            <w:tcW w:w="3683" w:type="dxa"/>
          </w:tcPr>
          <w:p w14:paraId="24BDB915" w14:textId="543C1B24" w:rsidR="006164F3" w:rsidRPr="00C47A0A" w:rsidRDefault="006164F3"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Care Plan</w:t>
            </w:r>
          </w:p>
        </w:tc>
        <w:tc>
          <w:tcPr>
            <w:tcW w:w="2991" w:type="dxa"/>
          </w:tcPr>
          <w:p w14:paraId="1D721CCB" w14:textId="50380C36" w:rsidR="006164F3" w:rsidRPr="00C47A0A" w:rsidRDefault="006164F3" w:rsidP="00C05B00">
            <w:pPr>
              <w:spacing w:after="0" w:line="240" w:lineRule="auto"/>
              <w:jc w:val="center"/>
              <w:rPr>
                <w:rFonts w:ascii="Times New Roman" w:eastAsia="Calibri" w:hAnsi="Times New Roman" w:cs="Times New Roman"/>
                <w:bCs/>
                <w:sz w:val="24"/>
                <w:szCs w:val="24"/>
                <w:lang w:val="pt-BR"/>
              </w:rPr>
            </w:pPr>
            <w:r w:rsidRPr="00C47A0A">
              <w:rPr>
                <w:rFonts w:ascii="Times New Roman" w:eastAsia="Calibri" w:hAnsi="Times New Roman" w:cs="Times New Roman"/>
                <w:bCs/>
                <w:sz w:val="24"/>
                <w:szCs w:val="24"/>
                <w:lang w:val="pt-BR"/>
              </w:rPr>
              <w:t>PO: IV, VI</w:t>
            </w:r>
          </w:p>
        </w:tc>
      </w:tr>
      <w:tr w:rsidR="00D200BE" w:rsidRPr="00D200BE" w14:paraId="1009F041" w14:textId="77777777" w:rsidTr="006164F3">
        <w:trPr>
          <w:trHeight w:val="540"/>
        </w:trPr>
        <w:tc>
          <w:tcPr>
            <w:tcW w:w="3946" w:type="dxa"/>
            <w:hideMark/>
          </w:tcPr>
          <w:p w14:paraId="43027EA8" w14:textId="5E4F470F" w:rsidR="00D200BE" w:rsidRPr="00C47A0A" w:rsidRDefault="00D200BE"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sidR="006164F3">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335</w:t>
            </w:r>
            <w:r w:rsidR="006164F3">
              <w:rPr>
                <w:rFonts w:ascii="Times New Roman" w:eastAsia="Calibri" w:hAnsi="Times New Roman" w:cs="Times New Roman"/>
                <w:bCs/>
                <w:sz w:val="24"/>
                <w:szCs w:val="24"/>
              </w:rPr>
              <w:t>:</w:t>
            </w:r>
            <w:r w:rsidRPr="00C47A0A">
              <w:rPr>
                <w:rFonts w:ascii="Times New Roman" w:eastAsia="Calibri" w:hAnsi="Times New Roman" w:cs="Times New Roman"/>
                <w:bCs/>
                <w:sz w:val="24"/>
                <w:szCs w:val="24"/>
              </w:rPr>
              <w:t xml:space="preserve"> Community Health &amp; Population Focused Care</w:t>
            </w:r>
          </w:p>
        </w:tc>
        <w:tc>
          <w:tcPr>
            <w:tcW w:w="3683" w:type="dxa"/>
            <w:hideMark/>
          </w:tcPr>
          <w:p w14:paraId="51C1BCE9" w14:textId="25CE1ACB"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Community Project</w:t>
            </w:r>
          </w:p>
        </w:tc>
        <w:tc>
          <w:tcPr>
            <w:tcW w:w="2991" w:type="dxa"/>
            <w:hideMark/>
          </w:tcPr>
          <w:p w14:paraId="1079143C" w14:textId="2263861D"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III, V, VII</w:t>
            </w:r>
          </w:p>
        </w:tc>
      </w:tr>
      <w:tr w:rsidR="00D200BE" w:rsidRPr="00D200BE" w14:paraId="59CC591F" w14:textId="77777777" w:rsidTr="006164F3">
        <w:trPr>
          <w:trHeight w:val="300"/>
        </w:trPr>
        <w:tc>
          <w:tcPr>
            <w:tcW w:w="3946" w:type="dxa"/>
            <w:hideMark/>
          </w:tcPr>
          <w:p w14:paraId="6852B8C4" w14:textId="11CD765B"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sidR="006164F3">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456</w:t>
            </w:r>
            <w:r w:rsidR="006164F3">
              <w:rPr>
                <w:rFonts w:ascii="Times New Roman" w:eastAsia="Calibri" w:hAnsi="Times New Roman" w:cs="Times New Roman"/>
                <w:bCs/>
                <w:sz w:val="24"/>
                <w:szCs w:val="24"/>
              </w:rPr>
              <w:t>:</w:t>
            </w:r>
            <w:r w:rsidRPr="00C47A0A">
              <w:rPr>
                <w:rFonts w:ascii="Times New Roman" w:eastAsia="Calibri" w:hAnsi="Times New Roman" w:cs="Times New Roman"/>
                <w:bCs/>
                <w:sz w:val="24"/>
                <w:szCs w:val="24"/>
              </w:rPr>
              <w:t xml:space="preserve"> Leadership/Trends in Nursing</w:t>
            </w:r>
          </w:p>
        </w:tc>
        <w:tc>
          <w:tcPr>
            <w:tcW w:w="3683" w:type="dxa"/>
            <w:hideMark/>
          </w:tcPr>
          <w:p w14:paraId="48871829" w14:textId="6EE69EA2"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Ethical Dilemma Paper</w:t>
            </w:r>
          </w:p>
        </w:tc>
        <w:tc>
          <w:tcPr>
            <w:tcW w:w="2991" w:type="dxa"/>
            <w:hideMark/>
          </w:tcPr>
          <w:p w14:paraId="01B6B863" w14:textId="5F1CC1F4"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I, II, V, VII</w:t>
            </w:r>
          </w:p>
        </w:tc>
      </w:tr>
      <w:tr w:rsidR="00D200BE" w:rsidRPr="00D200BE" w14:paraId="408F314A" w14:textId="77777777" w:rsidTr="006164F3">
        <w:trPr>
          <w:trHeight w:val="436"/>
        </w:trPr>
        <w:tc>
          <w:tcPr>
            <w:tcW w:w="3946" w:type="dxa"/>
            <w:hideMark/>
          </w:tcPr>
          <w:p w14:paraId="0F83EC15" w14:textId="7B596361"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sidR="006164F3">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449 Adult Health III</w:t>
            </w:r>
          </w:p>
        </w:tc>
        <w:tc>
          <w:tcPr>
            <w:tcW w:w="3683" w:type="dxa"/>
            <w:hideMark/>
          </w:tcPr>
          <w:p w14:paraId="08B7ED6E" w14:textId="61AA528B" w:rsidR="00D200BE" w:rsidRPr="00C47A0A" w:rsidRDefault="00A763D2"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Second/2</w:t>
            </w:r>
            <w:r w:rsidRPr="00C47A0A">
              <w:rPr>
                <w:rFonts w:ascii="Times New Roman" w:eastAsia="Calibri" w:hAnsi="Times New Roman" w:cs="Times New Roman"/>
                <w:bCs/>
                <w:sz w:val="24"/>
                <w:szCs w:val="24"/>
                <w:vertAlign w:val="superscript"/>
              </w:rPr>
              <w:t>nd</w:t>
            </w:r>
            <w:r w:rsidRPr="00C47A0A">
              <w:rPr>
                <w:rFonts w:ascii="Times New Roman" w:eastAsia="Calibri" w:hAnsi="Times New Roman" w:cs="Times New Roman"/>
                <w:bCs/>
                <w:sz w:val="24"/>
                <w:szCs w:val="24"/>
              </w:rPr>
              <w:t xml:space="preserve"> </w:t>
            </w:r>
            <w:r w:rsidR="00D200BE" w:rsidRPr="00C47A0A">
              <w:rPr>
                <w:rFonts w:ascii="Times New Roman" w:eastAsia="Calibri" w:hAnsi="Times New Roman" w:cs="Times New Roman"/>
                <w:bCs/>
                <w:sz w:val="24"/>
                <w:szCs w:val="24"/>
              </w:rPr>
              <w:t>HESI RN Exit</w:t>
            </w:r>
            <w:r w:rsidRPr="00C47A0A">
              <w:rPr>
                <w:rFonts w:ascii="Times New Roman" w:eastAsia="Calibri" w:hAnsi="Times New Roman" w:cs="Times New Roman"/>
                <w:bCs/>
                <w:sz w:val="24"/>
                <w:szCs w:val="24"/>
              </w:rPr>
              <w:t xml:space="preserve"> (graded attempt)</w:t>
            </w:r>
          </w:p>
        </w:tc>
        <w:tc>
          <w:tcPr>
            <w:tcW w:w="2991" w:type="dxa"/>
            <w:hideMark/>
          </w:tcPr>
          <w:p w14:paraId="131C5255" w14:textId="6D49890D" w:rsidR="00D200BE" w:rsidRPr="00C47A0A" w:rsidRDefault="00D200BE" w:rsidP="00C05B00">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All</w:t>
            </w:r>
          </w:p>
        </w:tc>
      </w:tr>
      <w:tr w:rsidR="006164F3" w:rsidRPr="00D200BE" w14:paraId="7D81536A" w14:textId="77777777" w:rsidTr="00567477">
        <w:trPr>
          <w:trHeight w:val="517"/>
        </w:trPr>
        <w:tc>
          <w:tcPr>
            <w:tcW w:w="3946" w:type="dxa"/>
          </w:tcPr>
          <w:p w14:paraId="7BB5881E" w14:textId="47E18CDB"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449 Adult Health III</w:t>
            </w:r>
          </w:p>
        </w:tc>
        <w:tc>
          <w:tcPr>
            <w:tcW w:w="3683" w:type="dxa"/>
          </w:tcPr>
          <w:p w14:paraId="7E33E0CE" w14:textId="6C137C87"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color w:val="000000" w:themeColor="text1"/>
                <w:sz w:val="24"/>
                <w:szCs w:val="24"/>
              </w:rPr>
              <w:t xml:space="preserve">End of Program (EOP) </w:t>
            </w:r>
            <w:r w:rsidRPr="00C47A0A">
              <w:rPr>
                <w:rFonts w:ascii="Times New Roman" w:eastAsia="Calibri" w:hAnsi="Times New Roman" w:cs="Times New Roman"/>
                <w:bCs/>
                <w:sz w:val="24"/>
                <w:szCs w:val="24"/>
              </w:rPr>
              <w:t>survey with Learner outcomes</w:t>
            </w:r>
          </w:p>
        </w:tc>
        <w:tc>
          <w:tcPr>
            <w:tcW w:w="2991" w:type="dxa"/>
          </w:tcPr>
          <w:p w14:paraId="27442D0F" w14:textId="40838320"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All</w:t>
            </w:r>
          </w:p>
        </w:tc>
      </w:tr>
      <w:tr w:rsidR="006164F3" w:rsidRPr="00D200BE" w14:paraId="197521FA" w14:textId="77777777" w:rsidTr="006164F3">
        <w:trPr>
          <w:trHeight w:val="202"/>
        </w:trPr>
        <w:tc>
          <w:tcPr>
            <w:tcW w:w="3946" w:type="dxa"/>
          </w:tcPr>
          <w:p w14:paraId="383E4352" w14:textId="51290542"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w:t>
            </w:r>
            <w:r w:rsidR="008A7F98" w:rsidRPr="00567477">
              <w:rPr>
                <w:rFonts w:ascii="Times New Roman" w:eastAsia="Calibri" w:hAnsi="Times New Roman" w:cs="Times New Roman"/>
                <w:bCs/>
                <w:sz w:val="24"/>
                <w:szCs w:val="24"/>
                <w:highlight w:val="green"/>
              </w:rPr>
              <w:t>478 Nursing Capstone</w:t>
            </w:r>
          </w:p>
        </w:tc>
        <w:tc>
          <w:tcPr>
            <w:tcW w:w="3683" w:type="dxa"/>
          </w:tcPr>
          <w:p w14:paraId="47A98053" w14:textId="3913A5C3" w:rsidR="006164F3" w:rsidRPr="00C47A0A" w:rsidRDefault="006164F3" w:rsidP="006164F3">
            <w:pPr>
              <w:spacing w:after="0" w:line="240" w:lineRule="auto"/>
              <w:jc w:val="center"/>
              <w:rPr>
                <w:rFonts w:ascii="Times New Roman" w:eastAsia="Calibri" w:hAnsi="Times New Roman" w:cs="Times New Roman"/>
                <w:bCs/>
                <w:color w:val="000000" w:themeColor="text1"/>
                <w:sz w:val="24"/>
                <w:szCs w:val="24"/>
              </w:rPr>
            </w:pPr>
            <w:r w:rsidRPr="00C47A0A">
              <w:rPr>
                <w:rFonts w:ascii="Times New Roman" w:eastAsia="Calibri" w:hAnsi="Times New Roman" w:cs="Times New Roman"/>
                <w:bCs/>
                <w:sz w:val="24"/>
                <w:szCs w:val="24"/>
              </w:rPr>
              <w:t>Skills list</w:t>
            </w:r>
          </w:p>
        </w:tc>
        <w:tc>
          <w:tcPr>
            <w:tcW w:w="2991" w:type="dxa"/>
          </w:tcPr>
          <w:p w14:paraId="4CACBA55" w14:textId="41CB082D"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All</w:t>
            </w:r>
          </w:p>
        </w:tc>
      </w:tr>
      <w:tr w:rsidR="006164F3" w:rsidRPr="00D200BE" w14:paraId="5497C46B" w14:textId="77777777" w:rsidTr="006164F3">
        <w:trPr>
          <w:trHeight w:val="300"/>
        </w:trPr>
        <w:tc>
          <w:tcPr>
            <w:tcW w:w="3946" w:type="dxa"/>
            <w:hideMark/>
          </w:tcPr>
          <w:p w14:paraId="5062B661" w14:textId="2BFDF9C3"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NUR</w:t>
            </w:r>
            <w:r>
              <w:rPr>
                <w:rFonts w:ascii="Times New Roman" w:eastAsia="Calibri" w:hAnsi="Times New Roman" w:cs="Times New Roman"/>
                <w:bCs/>
                <w:sz w:val="24"/>
                <w:szCs w:val="24"/>
              </w:rPr>
              <w:t>S:</w:t>
            </w:r>
            <w:r w:rsidRPr="00C47A0A">
              <w:rPr>
                <w:rFonts w:ascii="Times New Roman" w:eastAsia="Calibri" w:hAnsi="Times New Roman" w:cs="Times New Roman"/>
                <w:bCs/>
                <w:sz w:val="24"/>
                <w:szCs w:val="24"/>
              </w:rPr>
              <w:t xml:space="preserve"> 478 Nursing Capstone</w:t>
            </w:r>
          </w:p>
        </w:tc>
        <w:tc>
          <w:tcPr>
            <w:tcW w:w="3683" w:type="dxa"/>
            <w:hideMark/>
          </w:tcPr>
          <w:p w14:paraId="75FB808D" w14:textId="1B5BCE2D"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Care Plan</w:t>
            </w:r>
          </w:p>
        </w:tc>
        <w:tc>
          <w:tcPr>
            <w:tcW w:w="2991" w:type="dxa"/>
            <w:hideMark/>
          </w:tcPr>
          <w:p w14:paraId="4C7F8ED8" w14:textId="391BA8A4" w:rsidR="006164F3" w:rsidRPr="00C47A0A" w:rsidRDefault="006164F3" w:rsidP="006164F3">
            <w:pPr>
              <w:spacing w:after="0" w:line="240" w:lineRule="auto"/>
              <w:jc w:val="center"/>
              <w:rPr>
                <w:rFonts w:ascii="Times New Roman" w:eastAsia="Calibri" w:hAnsi="Times New Roman" w:cs="Times New Roman"/>
                <w:bCs/>
                <w:sz w:val="24"/>
                <w:szCs w:val="24"/>
              </w:rPr>
            </w:pPr>
            <w:r w:rsidRPr="00C47A0A">
              <w:rPr>
                <w:rFonts w:ascii="Times New Roman" w:eastAsia="Calibri" w:hAnsi="Times New Roman" w:cs="Times New Roman"/>
                <w:bCs/>
                <w:sz w:val="24"/>
                <w:szCs w:val="24"/>
              </w:rPr>
              <w:t>PO: IV, VI</w:t>
            </w:r>
          </w:p>
        </w:tc>
      </w:tr>
    </w:tbl>
    <w:p w14:paraId="44D0E6CA" w14:textId="77777777" w:rsidR="0060277F" w:rsidRPr="00AE1810" w:rsidRDefault="0060277F" w:rsidP="00C05B00">
      <w:pPr>
        <w:spacing w:after="0" w:line="240" w:lineRule="auto"/>
        <w:jc w:val="center"/>
        <w:rPr>
          <w:rFonts w:ascii="Times New Roman" w:eastAsia="Calibri" w:hAnsi="Times New Roman" w:cs="Times New Roman"/>
          <w:b/>
          <w:sz w:val="24"/>
          <w:szCs w:val="24"/>
        </w:rPr>
      </w:pPr>
    </w:p>
    <w:p w14:paraId="1D32B983" w14:textId="77777777" w:rsidR="00496475" w:rsidRPr="00AE1810" w:rsidRDefault="00496475">
      <w:pPr>
        <w:spacing w:after="0" w:line="240" w:lineRule="auto"/>
        <w:rPr>
          <w:rFonts w:ascii="Times New Roman" w:eastAsia="Calibri" w:hAnsi="Times New Roman" w:cs="Times New Roman"/>
          <w:b/>
          <w:sz w:val="24"/>
          <w:szCs w:val="24"/>
        </w:rPr>
      </w:pPr>
    </w:p>
    <w:p w14:paraId="1B86DA3A" w14:textId="77777777" w:rsidR="00C47A0A" w:rsidRDefault="00C47A0A" w:rsidP="42FF13AF">
      <w:pPr>
        <w:spacing w:after="0" w:line="240" w:lineRule="auto"/>
        <w:rPr>
          <w:rFonts w:ascii="Times New Roman" w:eastAsia="Calibri" w:hAnsi="Times New Roman" w:cs="Times New Roman"/>
          <w:b/>
          <w:bCs/>
          <w:sz w:val="24"/>
          <w:szCs w:val="24"/>
        </w:rPr>
      </w:pPr>
    </w:p>
    <w:p w14:paraId="71DFBB87" w14:textId="77777777" w:rsidR="00C47A0A" w:rsidRDefault="00C47A0A" w:rsidP="42FF13AF">
      <w:pPr>
        <w:spacing w:after="0" w:line="240" w:lineRule="auto"/>
        <w:rPr>
          <w:rFonts w:ascii="Times New Roman" w:eastAsia="Calibri" w:hAnsi="Times New Roman" w:cs="Times New Roman"/>
          <w:b/>
          <w:bCs/>
          <w:sz w:val="24"/>
          <w:szCs w:val="24"/>
        </w:rPr>
      </w:pPr>
    </w:p>
    <w:p w14:paraId="7CEBE3ED" w14:textId="77777777" w:rsidR="00C47A0A" w:rsidRDefault="00C47A0A" w:rsidP="42FF13AF">
      <w:pPr>
        <w:spacing w:after="0" w:line="240" w:lineRule="auto"/>
        <w:rPr>
          <w:rFonts w:ascii="Times New Roman" w:eastAsia="Calibri" w:hAnsi="Times New Roman" w:cs="Times New Roman"/>
          <w:b/>
          <w:bCs/>
          <w:sz w:val="24"/>
          <w:szCs w:val="24"/>
        </w:rPr>
      </w:pPr>
    </w:p>
    <w:p w14:paraId="4910DFA7" w14:textId="77777777" w:rsidR="00C47A0A" w:rsidRDefault="00C47A0A" w:rsidP="42FF13AF">
      <w:pPr>
        <w:spacing w:after="0" w:line="240" w:lineRule="auto"/>
        <w:rPr>
          <w:rFonts w:ascii="Times New Roman" w:eastAsia="Calibri" w:hAnsi="Times New Roman" w:cs="Times New Roman"/>
          <w:b/>
          <w:bCs/>
          <w:sz w:val="24"/>
          <w:szCs w:val="24"/>
        </w:rPr>
      </w:pPr>
    </w:p>
    <w:p w14:paraId="4A32F8CE" w14:textId="77777777" w:rsidR="00C47A0A" w:rsidRDefault="00C47A0A" w:rsidP="42FF13AF">
      <w:pPr>
        <w:spacing w:after="0" w:line="240" w:lineRule="auto"/>
        <w:rPr>
          <w:rFonts w:ascii="Times New Roman" w:eastAsia="Calibri" w:hAnsi="Times New Roman" w:cs="Times New Roman"/>
          <w:b/>
          <w:bCs/>
          <w:sz w:val="24"/>
          <w:szCs w:val="24"/>
        </w:rPr>
      </w:pPr>
    </w:p>
    <w:p w14:paraId="6047A79B" w14:textId="77777777" w:rsidR="00C47A0A" w:rsidRDefault="00C47A0A" w:rsidP="42FF13AF">
      <w:pPr>
        <w:spacing w:after="0" w:line="240" w:lineRule="auto"/>
        <w:rPr>
          <w:rFonts w:ascii="Times New Roman" w:eastAsia="Calibri" w:hAnsi="Times New Roman" w:cs="Times New Roman"/>
          <w:b/>
          <w:bCs/>
          <w:sz w:val="24"/>
          <w:szCs w:val="24"/>
        </w:rPr>
      </w:pPr>
    </w:p>
    <w:p w14:paraId="6E75AFA4" w14:textId="77777777" w:rsidR="00C47A0A" w:rsidRDefault="00C47A0A" w:rsidP="42FF13AF">
      <w:pPr>
        <w:spacing w:after="0" w:line="240" w:lineRule="auto"/>
        <w:rPr>
          <w:rFonts w:ascii="Times New Roman" w:eastAsia="Calibri" w:hAnsi="Times New Roman" w:cs="Times New Roman"/>
          <w:b/>
          <w:bCs/>
          <w:sz w:val="24"/>
          <w:szCs w:val="24"/>
        </w:rPr>
      </w:pPr>
    </w:p>
    <w:p w14:paraId="36067D64" w14:textId="77777777" w:rsidR="00C47A0A" w:rsidRDefault="00C47A0A" w:rsidP="42FF13AF">
      <w:pPr>
        <w:spacing w:after="0" w:line="240" w:lineRule="auto"/>
        <w:rPr>
          <w:rFonts w:ascii="Times New Roman" w:eastAsia="Calibri" w:hAnsi="Times New Roman" w:cs="Times New Roman"/>
          <w:b/>
          <w:bCs/>
          <w:sz w:val="24"/>
          <w:szCs w:val="24"/>
        </w:rPr>
      </w:pPr>
    </w:p>
    <w:p w14:paraId="0DB70D69" w14:textId="77777777" w:rsidR="00C47A0A" w:rsidRDefault="00C47A0A" w:rsidP="42FF13AF">
      <w:pPr>
        <w:spacing w:after="0" w:line="240" w:lineRule="auto"/>
        <w:rPr>
          <w:rFonts w:ascii="Times New Roman" w:eastAsia="Calibri" w:hAnsi="Times New Roman" w:cs="Times New Roman"/>
          <w:b/>
          <w:bCs/>
          <w:sz w:val="24"/>
          <w:szCs w:val="24"/>
        </w:rPr>
      </w:pPr>
    </w:p>
    <w:p w14:paraId="48ACD44A" w14:textId="77777777" w:rsidR="00C47A0A" w:rsidRDefault="00C47A0A" w:rsidP="42FF13AF">
      <w:pPr>
        <w:spacing w:after="0" w:line="240" w:lineRule="auto"/>
        <w:rPr>
          <w:rFonts w:ascii="Times New Roman" w:eastAsia="Calibri" w:hAnsi="Times New Roman" w:cs="Times New Roman"/>
          <w:b/>
          <w:bCs/>
          <w:sz w:val="24"/>
          <w:szCs w:val="24"/>
        </w:rPr>
      </w:pPr>
    </w:p>
    <w:p w14:paraId="52DCA3F5" w14:textId="77777777" w:rsidR="00C47A0A" w:rsidRDefault="00C47A0A" w:rsidP="42FF13AF">
      <w:pPr>
        <w:spacing w:after="0" w:line="240" w:lineRule="auto"/>
        <w:rPr>
          <w:rFonts w:ascii="Times New Roman" w:eastAsia="Calibri" w:hAnsi="Times New Roman" w:cs="Times New Roman"/>
          <w:b/>
          <w:bCs/>
          <w:sz w:val="24"/>
          <w:szCs w:val="24"/>
        </w:rPr>
      </w:pPr>
    </w:p>
    <w:p w14:paraId="6AFE7A29" w14:textId="77777777" w:rsidR="00C47A0A" w:rsidRDefault="00C47A0A" w:rsidP="42FF13AF">
      <w:pPr>
        <w:spacing w:after="0" w:line="240" w:lineRule="auto"/>
        <w:rPr>
          <w:rFonts w:ascii="Times New Roman" w:eastAsia="Calibri" w:hAnsi="Times New Roman" w:cs="Times New Roman"/>
          <w:b/>
          <w:bCs/>
          <w:sz w:val="24"/>
          <w:szCs w:val="24"/>
        </w:rPr>
      </w:pPr>
    </w:p>
    <w:p w14:paraId="2E12A679" w14:textId="77777777" w:rsidR="00C47A0A" w:rsidRDefault="00C47A0A" w:rsidP="42FF13AF">
      <w:pPr>
        <w:spacing w:after="0" w:line="240" w:lineRule="auto"/>
        <w:rPr>
          <w:rFonts w:ascii="Times New Roman" w:eastAsia="Calibri" w:hAnsi="Times New Roman" w:cs="Times New Roman"/>
          <w:b/>
          <w:bCs/>
          <w:sz w:val="24"/>
          <w:szCs w:val="24"/>
        </w:rPr>
      </w:pPr>
    </w:p>
    <w:p w14:paraId="55D8F735" w14:textId="77777777" w:rsidR="00C47A0A" w:rsidRDefault="00C47A0A" w:rsidP="42FF13AF">
      <w:pPr>
        <w:spacing w:after="0" w:line="240" w:lineRule="auto"/>
        <w:rPr>
          <w:rFonts w:ascii="Times New Roman" w:eastAsia="Calibri" w:hAnsi="Times New Roman" w:cs="Times New Roman"/>
          <w:b/>
          <w:bCs/>
          <w:sz w:val="24"/>
          <w:szCs w:val="24"/>
        </w:rPr>
      </w:pPr>
    </w:p>
    <w:p w14:paraId="69A293CA" w14:textId="77777777" w:rsidR="00C47A0A" w:rsidRDefault="00C47A0A" w:rsidP="42FF13AF">
      <w:pPr>
        <w:spacing w:after="0" w:line="240" w:lineRule="auto"/>
        <w:rPr>
          <w:rFonts w:ascii="Times New Roman" w:eastAsia="Calibri" w:hAnsi="Times New Roman" w:cs="Times New Roman"/>
          <w:b/>
          <w:bCs/>
          <w:sz w:val="24"/>
          <w:szCs w:val="24"/>
        </w:rPr>
      </w:pPr>
    </w:p>
    <w:p w14:paraId="07EA2354" w14:textId="77777777" w:rsidR="00C47A0A" w:rsidRDefault="00C47A0A" w:rsidP="42FF13AF">
      <w:pPr>
        <w:spacing w:after="0" w:line="240" w:lineRule="auto"/>
        <w:rPr>
          <w:rFonts w:ascii="Times New Roman" w:eastAsia="Calibri" w:hAnsi="Times New Roman" w:cs="Times New Roman"/>
          <w:b/>
          <w:bCs/>
          <w:sz w:val="24"/>
          <w:szCs w:val="24"/>
        </w:rPr>
      </w:pPr>
    </w:p>
    <w:p w14:paraId="6149FFF2" w14:textId="77777777" w:rsidR="00C47A0A" w:rsidRDefault="00C47A0A" w:rsidP="42FF13AF">
      <w:pPr>
        <w:spacing w:after="0" w:line="240" w:lineRule="auto"/>
        <w:rPr>
          <w:rFonts w:ascii="Times New Roman" w:eastAsia="Calibri" w:hAnsi="Times New Roman" w:cs="Times New Roman"/>
          <w:b/>
          <w:bCs/>
          <w:sz w:val="24"/>
          <w:szCs w:val="24"/>
        </w:rPr>
      </w:pPr>
    </w:p>
    <w:p w14:paraId="10E70186" w14:textId="77777777" w:rsidR="00C47A0A" w:rsidRDefault="00C47A0A" w:rsidP="42FF13AF">
      <w:pPr>
        <w:spacing w:after="0" w:line="240" w:lineRule="auto"/>
        <w:rPr>
          <w:rFonts w:ascii="Times New Roman" w:eastAsia="Calibri" w:hAnsi="Times New Roman" w:cs="Times New Roman"/>
          <w:b/>
          <w:bCs/>
          <w:sz w:val="24"/>
          <w:szCs w:val="24"/>
        </w:rPr>
      </w:pPr>
    </w:p>
    <w:p w14:paraId="6360C5DB" w14:textId="77777777" w:rsidR="00C47A0A" w:rsidRDefault="00C47A0A" w:rsidP="42FF13AF">
      <w:pPr>
        <w:spacing w:after="0" w:line="240" w:lineRule="auto"/>
        <w:rPr>
          <w:rFonts w:ascii="Times New Roman" w:eastAsia="Calibri" w:hAnsi="Times New Roman" w:cs="Times New Roman"/>
          <w:b/>
          <w:bCs/>
          <w:sz w:val="24"/>
          <w:szCs w:val="24"/>
        </w:rPr>
      </w:pPr>
    </w:p>
    <w:p w14:paraId="3A6BEE15" w14:textId="77777777" w:rsidR="00C47A0A" w:rsidRDefault="00C47A0A" w:rsidP="42FF13AF">
      <w:pPr>
        <w:spacing w:after="0" w:line="240" w:lineRule="auto"/>
        <w:rPr>
          <w:rFonts w:ascii="Times New Roman" w:eastAsia="Calibri" w:hAnsi="Times New Roman" w:cs="Times New Roman"/>
          <w:b/>
          <w:bCs/>
          <w:sz w:val="24"/>
          <w:szCs w:val="24"/>
        </w:rPr>
      </w:pPr>
    </w:p>
    <w:p w14:paraId="6EE05267" w14:textId="77777777" w:rsidR="00C47A0A" w:rsidRDefault="00C47A0A" w:rsidP="42FF13AF">
      <w:pPr>
        <w:spacing w:after="0" w:line="240" w:lineRule="auto"/>
        <w:rPr>
          <w:rFonts w:ascii="Times New Roman" w:eastAsia="Calibri" w:hAnsi="Times New Roman" w:cs="Times New Roman"/>
          <w:b/>
          <w:bCs/>
          <w:sz w:val="24"/>
          <w:szCs w:val="24"/>
        </w:rPr>
      </w:pPr>
    </w:p>
    <w:p w14:paraId="02504089" w14:textId="77777777" w:rsidR="00C47A0A" w:rsidRDefault="00C47A0A" w:rsidP="42FF13AF">
      <w:pPr>
        <w:spacing w:after="0" w:line="240" w:lineRule="auto"/>
        <w:rPr>
          <w:rFonts w:ascii="Times New Roman" w:eastAsia="Calibri" w:hAnsi="Times New Roman" w:cs="Times New Roman"/>
          <w:b/>
          <w:bCs/>
          <w:sz w:val="24"/>
          <w:szCs w:val="24"/>
        </w:rPr>
      </w:pPr>
    </w:p>
    <w:p w14:paraId="33BFE1FD" w14:textId="77777777" w:rsidR="00C47A0A" w:rsidRDefault="00C47A0A" w:rsidP="42FF13AF">
      <w:pPr>
        <w:spacing w:after="0" w:line="240" w:lineRule="auto"/>
        <w:rPr>
          <w:rFonts w:ascii="Times New Roman" w:eastAsia="Calibri" w:hAnsi="Times New Roman" w:cs="Times New Roman"/>
          <w:b/>
          <w:bCs/>
          <w:sz w:val="24"/>
          <w:szCs w:val="24"/>
        </w:rPr>
      </w:pPr>
    </w:p>
    <w:p w14:paraId="2AE48A61" w14:textId="77777777" w:rsidR="00C47A0A" w:rsidRDefault="00C47A0A" w:rsidP="42FF13AF">
      <w:pPr>
        <w:spacing w:after="0" w:line="240" w:lineRule="auto"/>
        <w:rPr>
          <w:rFonts w:ascii="Times New Roman" w:eastAsia="Calibri" w:hAnsi="Times New Roman" w:cs="Times New Roman"/>
          <w:b/>
          <w:bCs/>
          <w:sz w:val="24"/>
          <w:szCs w:val="24"/>
        </w:rPr>
      </w:pPr>
    </w:p>
    <w:p w14:paraId="5E134F75" w14:textId="77777777" w:rsidR="00C47A0A" w:rsidRDefault="00C47A0A" w:rsidP="42FF13AF">
      <w:pPr>
        <w:spacing w:after="0" w:line="240" w:lineRule="auto"/>
        <w:rPr>
          <w:rFonts w:ascii="Times New Roman" w:eastAsia="Calibri" w:hAnsi="Times New Roman" w:cs="Times New Roman"/>
          <w:b/>
          <w:bCs/>
          <w:sz w:val="24"/>
          <w:szCs w:val="24"/>
        </w:rPr>
      </w:pPr>
    </w:p>
    <w:p w14:paraId="0BC62D9F" w14:textId="77777777" w:rsidR="00C47A0A" w:rsidRDefault="00C47A0A" w:rsidP="42FF13AF">
      <w:pPr>
        <w:spacing w:after="0" w:line="240" w:lineRule="auto"/>
        <w:rPr>
          <w:rFonts w:ascii="Times New Roman" w:eastAsia="Calibri" w:hAnsi="Times New Roman" w:cs="Times New Roman"/>
          <w:b/>
          <w:bCs/>
          <w:sz w:val="24"/>
          <w:szCs w:val="24"/>
        </w:rPr>
      </w:pPr>
    </w:p>
    <w:p w14:paraId="03E6D975" w14:textId="77777777" w:rsidR="00C47A0A" w:rsidRDefault="00C47A0A" w:rsidP="42FF13AF">
      <w:pPr>
        <w:spacing w:after="0" w:line="240" w:lineRule="auto"/>
        <w:rPr>
          <w:rFonts w:ascii="Times New Roman" w:eastAsia="Calibri" w:hAnsi="Times New Roman" w:cs="Times New Roman"/>
          <w:b/>
          <w:bCs/>
          <w:sz w:val="24"/>
          <w:szCs w:val="24"/>
        </w:rPr>
      </w:pPr>
    </w:p>
    <w:p w14:paraId="575F7F1D" w14:textId="77777777" w:rsidR="00C47A0A" w:rsidRDefault="00C47A0A" w:rsidP="42FF13AF">
      <w:pPr>
        <w:spacing w:after="0" w:line="240" w:lineRule="auto"/>
        <w:rPr>
          <w:rFonts w:ascii="Times New Roman" w:eastAsia="Calibri" w:hAnsi="Times New Roman" w:cs="Times New Roman"/>
          <w:b/>
          <w:bCs/>
          <w:sz w:val="24"/>
          <w:szCs w:val="24"/>
        </w:rPr>
      </w:pPr>
    </w:p>
    <w:p w14:paraId="5AAF0818" w14:textId="77777777" w:rsidR="00C47A0A" w:rsidRDefault="00C47A0A" w:rsidP="42FF13AF">
      <w:pPr>
        <w:spacing w:after="0" w:line="240" w:lineRule="auto"/>
        <w:rPr>
          <w:rFonts w:ascii="Times New Roman" w:eastAsia="Calibri" w:hAnsi="Times New Roman" w:cs="Times New Roman"/>
          <w:b/>
          <w:bCs/>
          <w:sz w:val="24"/>
          <w:szCs w:val="24"/>
        </w:rPr>
      </w:pPr>
    </w:p>
    <w:p w14:paraId="4A0E7B90" w14:textId="77777777" w:rsidR="00C47A0A" w:rsidRDefault="00C47A0A" w:rsidP="42FF13AF">
      <w:pPr>
        <w:spacing w:after="0" w:line="240" w:lineRule="auto"/>
        <w:rPr>
          <w:rFonts w:ascii="Times New Roman" w:eastAsia="Calibri" w:hAnsi="Times New Roman" w:cs="Times New Roman"/>
          <w:b/>
          <w:bCs/>
          <w:sz w:val="24"/>
          <w:szCs w:val="24"/>
        </w:rPr>
      </w:pPr>
    </w:p>
    <w:p w14:paraId="2E94AD27" w14:textId="77777777" w:rsidR="00C47A0A" w:rsidRDefault="00C47A0A" w:rsidP="42FF13AF">
      <w:pPr>
        <w:spacing w:after="0" w:line="240" w:lineRule="auto"/>
        <w:rPr>
          <w:rFonts w:ascii="Times New Roman" w:eastAsia="Calibri" w:hAnsi="Times New Roman" w:cs="Times New Roman"/>
          <w:b/>
          <w:bCs/>
          <w:sz w:val="24"/>
          <w:szCs w:val="24"/>
        </w:rPr>
      </w:pPr>
    </w:p>
    <w:tbl>
      <w:tblPr>
        <w:tblW w:w="103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7"/>
        <w:gridCol w:w="854"/>
        <w:gridCol w:w="885"/>
        <w:gridCol w:w="3455"/>
        <w:gridCol w:w="966"/>
        <w:gridCol w:w="861"/>
      </w:tblGrid>
      <w:tr w:rsidR="00B031C2" w:rsidRPr="00B031C2" w14:paraId="52CE5736" w14:textId="77777777" w:rsidTr="00B031C2">
        <w:trPr>
          <w:trHeight w:val="440"/>
        </w:trPr>
        <w:tc>
          <w:tcPr>
            <w:tcW w:w="10358" w:type="dxa"/>
            <w:gridSpan w:val="6"/>
            <w:tcBorders>
              <w:bottom w:val="single" w:sz="12" w:space="0" w:color="auto"/>
            </w:tcBorders>
          </w:tcPr>
          <w:p w14:paraId="5D1EE7ED" w14:textId="77777777" w:rsidR="00B031C2" w:rsidRPr="00B031C2" w:rsidRDefault="00B031C2" w:rsidP="00B031C2">
            <w:pPr>
              <w:spacing w:after="0" w:line="240" w:lineRule="auto"/>
              <w:jc w:val="center"/>
              <w:rPr>
                <w:rFonts w:ascii="Times New Roman" w:eastAsia="Times New Roman" w:hAnsi="Times New Roman" w:cs="Times New Roman"/>
                <w:b/>
                <w:szCs w:val="24"/>
              </w:rPr>
            </w:pPr>
            <w:r w:rsidRPr="00B031C2">
              <w:rPr>
                <w:rFonts w:ascii="Times New Roman" w:eastAsia="Times New Roman" w:hAnsi="Times New Roman" w:cs="Times New Roman"/>
                <w:b/>
                <w:szCs w:val="24"/>
              </w:rPr>
              <w:lastRenderedPageBreak/>
              <w:t xml:space="preserve">Olivet Nazarene University </w:t>
            </w:r>
          </w:p>
          <w:p w14:paraId="05B452D5" w14:textId="77777777" w:rsidR="00B031C2" w:rsidRPr="00B031C2" w:rsidRDefault="00B031C2" w:rsidP="00B031C2">
            <w:pPr>
              <w:spacing w:after="0" w:line="240" w:lineRule="auto"/>
              <w:jc w:val="center"/>
              <w:rPr>
                <w:rFonts w:ascii="Times New Roman" w:eastAsia="Times New Roman" w:hAnsi="Times New Roman" w:cs="Times New Roman"/>
                <w:b/>
                <w:szCs w:val="24"/>
              </w:rPr>
            </w:pPr>
            <w:r w:rsidRPr="00B031C2">
              <w:rPr>
                <w:rFonts w:ascii="Times New Roman" w:eastAsia="Times New Roman" w:hAnsi="Times New Roman" w:cs="Times New Roman"/>
                <w:b/>
                <w:szCs w:val="24"/>
              </w:rPr>
              <w:t xml:space="preserve">School of Nursing </w:t>
            </w:r>
          </w:p>
          <w:p w14:paraId="71DA5FC9" w14:textId="77777777" w:rsidR="00B031C2" w:rsidRPr="004D6152" w:rsidRDefault="00B031C2" w:rsidP="00B031C2">
            <w:pPr>
              <w:spacing w:after="0" w:line="240" w:lineRule="auto"/>
              <w:jc w:val="center"/>
              <w:rPr>
                <w:rFonts w:ascii="Times New Roman" w:eastAsia="Times New Roman" w:hAnsi="Times New Roman" w:cs="Times New Roman"/>
                <w:b/>
                <w:sz w:val="12"/>
                <w:szCs w:val="14"/>
              </w:rPr>
            </w:pPr>
          </w:p>
          <w:p w14:paraId="61999AE1" w14:textId="77777777" w:rsidR="00B031C2" w:rsidRPr="00B031C2" w:rsidRDefault="00B031C2" w:rsidP="00B031C2">
            <w:pPr>
              <w:spacing w:after="0" w:line="240" w:lineRule="auto"/>
              <w:jc w:val="center"/>
              <w:rPr>
                <w:rFonts w:ascii="Times New Roman" w:eastAsia="Times New Roman" w:hAnsi="Times New Roman" w:cs="Times New Roman"/>
                <w:b/>
                <w:szCs w:val="24"/>
              </w:rPr>
            </w:pPr>
            <w:r w:rsidRPr="00B031C2">
              <w:rPr>
                <w:rFonts w:ascii="Times New Roman" w:eastAsia="Times New Roman" w:hAnsi="Times New Roman" w:cs="Times New Roman"/>
                <w:b/>
                <w:szCs w:val="24"/>
              </w:rPr>
              <w:t>Four-Year Plan</w:t>
            </w:r>
          </w:p>
          <w:p w14:paraId="5CD78320" w14:textId="77777777" w:rsidR="00B031C2" w:rsidRPr="004D6152" w:rsidRDefault="00B031C2" w:rsidP="00B031C2">
            <w:pPr>
              <w:spacing w:after="0" w:line="240" w:lineRule="auto"/>
              <w:jc w:val="center"/>
              <w:rPr>
                <w:rFonts w:ascii="Times New Roman" w:eastAsia="Times New Roman" w:hAnsi="Times New Roman" w:cs="Times New Roman"/>
                <w:b/>
                <w:sz w:val="10"/>
                <w:szCs w:val="10"/>
              </w:rPr>
            </w:pPr>
          </w:p>
        </w:tc>
      </w:tr>
      <w:tr w:rsidR="00B031C2" w:rsidRPr="00B031C2" w14:paraId="6CAEA916" w14:textId="77777777" w:rsidTr="00B031C2">
        <w:trPr>
          <w:trHeight w:val="296"/>
        </w:trPr>
        <w:tc>
          <w:tcPr>
            <w:tcW w:w="3337" w:type="dxa"/>
            <w:tcBorders>
              <w:top w:val="single" w:sz="12" w:space="0" w:color="auto"/>
              <w:bottom w:val="single" w:sz="12" w:space="0" w:color="auto"/>
            </w:tcBorders>
          </w:tcPr>
          <w:p w14:paraId="54608C46" w14:textId="24291A4E" w:rsidR="00B031C2" w:rsidRPr="00B031C2" w:rsidRDefault="00B031C2" w:rsidP="00B031C2">
            <w:pPr>
              <w:spacing w:after="0" w:line="240" w:lineRule="auto"/>
              <w:rPr>
                <w:rFonts w:ascii="Times New Roman" w:eastAsia="Times New Roman" w:hAnsi="Times New Roman" w:cs="Times New Roman"/>
                <w:b/>
                <w:caps/>
                <w:sz w:val="18"/>
                <w:szCs w:val="18"/>
              </w:rPr>
            </w:pPr>
            <w:r w:rsidRPr="00B031C2">
              <w:rPr>
                <w:rFonts w:ascii="Times New Roman" w:eastAsia="Times New Roman" w:hAnsi="Times New Roman" w:cs="Times New Roman"/>
                <w:b/>
                <w:caps/>
                <w:sz w:val="18"/>
                <w:szCs w:val="18"/>
              </w:rPr>
              <w:t xml:space="preserve">Freshman </w:t>
            </w:r>
          </w:p>
        </w:tc>
        <w:tc>
          <w:tcPr>
            <w:tcW w:w="854" w:type="dxa"/>
            <w:tcBorders>
              <w:top w:val="single" w:sz="12" w:space="0" w:color="auto"/>
              <w:bottom w:val="single" w:sz="12" w:space="0" w:color="auto"/>
            </w:tcBorders>
          </w:tcPr>
          <w:p w14:paraId="16F23A51"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85" w:type="dxa"/>
            <w:tcBorders>
              <w:bottom w:val="single" w:sz="12" w:space="0" w:color="auto"/>
            </w:tcBorders>
          </w:tcPr>
          <w:p w14:paraId="65B3E394"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c>
          <w:tcPr>
            <w:tcW w:w="3455" w:type="dxa"/>
            <w:tcBorders>
              <w:bottom w:val="single" w:sz="12" w:space="0" w:color="auto"/>
            </w:tcBorders>
          </w:tcPr>
          <w:p w14:paraId="412EA0C6" w14:textId="77777777" w:rsidR="00B031C2" w:rsidRPr="00B031C2" w:rsidRDefault="00B031C2" w:rsidP="00B031C2">
            <w:pPr>
              <w:spacing w:after="0" w:line="240" w:lineRule="auto"/>
              <w:rPr>
                <w:rFonts w:ascii="Times New Roman" w:eastAsia="Times New Roman" w:hAnsi="Times New Roman" w:cs="Times New Roman"/>
                <w:b/>
                <w:caps/>
                <w:sz w:val="18"/>
                <w:szCs w:val="18"/>
              </w:rPr>
            </w:pPr>
            <w:r w:rsidRPr="00B031C2">
              <w:rPr>
                <w:rFonts w:ascii="Times New Roman" w:eastAsia="Times New Roman" w:hAnsi="Times New Roman" w:cs="Times New Roman"/>
                <w:b/>
                <w:caps/>
                <w:sz w:val="18"/>
                <w:szCs w:val="18"/>
              </w:rPr>
              <w:t xml:space="preserve">Freshman </w:t>
            </w:r>
          </w:p>
        </w:tc>
        <w:tc>
          <w:tcPr>
            <w:tcW w:w="966" w:type="dxa"/>
            <w:tcBorders>
              <w:bottom w:val="single" w:sz="12" w:space="0" w:color="auto"/>
            </w:tcBorders>
          </w:tcPr>
          <w:p w14:paraId="34DA9702"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61" w:type="dxa"/>
            <w:tcBorders>
              <w:bottom w:val="single" w:sz="12" w:space="0" w:color="auto"/>
            </w:tcBorders>
          </w:tcPr>
          <w:p w14:paraId="40E001B7"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r>
      <w:tr w:rsidR="00B031C2" w:rsidRPr="00B031C2" w14:paraId="263489BC" w14:textId="77777777" w:rsidTr="00B031C2">
        <w:trPr>
          <w:trHeight w:val="296"/>
        </w:trPr>
        <w:tc>
          <w:tcPr>
            <w:tcW w:w="3337" w:type="dxa"/>
            <w:tcBorders>
              <w:top w:val="single" w:sz="12" w:space="0" w:color="auto"/>
            </w:tcBorders>
          </w:tcPr>
          <w:p w14:paraId="0399A882"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CHEM 101/103 Intro to Chemistry</w:t>
            </w:r>
          </w:p>
        </w:tc>
        <w:tc>
          <w:tcPr>
            <w:tcW w:w="854" w:type="dxa"/>
            <w:tcBorders>
              <w:top w:val="single" w:sz="12" w:space="0" w:color="auto"/>
            </w:tcBorders>
          </w:tcPr>
          <w:p w14:paraId="38E22BE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w:t>
            </w:r>
          </w:p>
        </w:tc>
        <w:tc>
          <w:tcPr>
            <w:tcW w:w="885" w:type="dxa"/>
            <w:tcBorders>
              <w:top w:val="single" w:sz="12" w:space="0" w:color="auto"/>
            </w:tcBorders>
          </w:tcPr>
          <w:p w14:paraId="57BB7BAF"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Borders>
              <w:top w:val="single" w:sz="12" w:space="0" w:color="auto"/>
            </w:tcBorders>
          </w:tcPr>
          <w:p w14:paraId="4E84D3F2"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BIOL 125 Biology</w:t>
            </w:r>
          </w:p>
          <w:p w14:paraId="58C3CFEB"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8"/>
                <w:szCs w:val="18"/>
              </w:rPr>
              <w:t xml:space="preserve">Pre-req for BIOL 356 if taken at ONU </w:t>
            </w:r>
          </w:p>
        </w:tc>
        <w:tc>
          <w:tcPr>
            <w:tcW w:w="966" w:type="dxa"/>
            <w:tcBorders>
              <w:top w:val="single" w:sz="12" w:space="0" w:color="auto"/>
            </w:tcBorders>
          </w:tcPr>
          <w:p w14:paraId="6B0C3E8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Borders>
              <w:top w:val="single" w:sz="12" w:space="0" w:color="auto"/>
            </w:tcBorders>
          </w:tcPr>
          <w:p w14:paraId="4FC7271E"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r>
      <w:tr w:rsidR="00B031C2" w:rsidRPr="00B031C2" w14:paraId="494C58D5" w14:textId="77777777" w:rsidTr="00B031C2">
        <w:trPr>
          <w:trHeight w:val="296"/>
        </w:trPr>
        <w:tc>
          <w:tcPr>
            <w:tcW w:w="3337" w:type="dxa"/>
          </w:tcPr>
          <w:p w14:paraId="4894B0FC"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BIOL 246 A &amp; P 1*</w:t>
            </w:r>
          </w:p>
        </w:tc>
        <w:tc>
          <w:tcPr>
            <w:tcW w:w="854" w:type="dxa"/>
          </w:tcPr>
          <w:p w14:paraId="0B569C8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w:t>
            </w:r>
          </w:p>
        </w:tc>
        <w:tc>
          <w:tcPr>
            <w:tcW w:w="885" w:type="dxa"/>
          </w:tcPr>
          <w:p w14:paraId="14BF8684"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12983485"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BIOL 247 A &amp; P II*</w:t>
            </w:r>
          </w:p>
        </w:tc>
        <w:tc>
          <w:tcPr>
            <w:tcW w:w="966" w:type="dxa"/>
          </w:tcPr>
          <w:p w14:paraId="74239F7D"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w:t>
            </w:r>
          </w:p>
        </w:tc>
        <w:tc>
          <w:tcPr>
            <w:tcW w:w="861" w:type="dxa"/>
          </w:tcPr>
          <w:p w14:paraId="15AA8210"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0AB53EAE" w14:textId="77777777" w:rsidTr="00B031C2">
        <w:trPr>
          <w:trHeight w:val="296"/>
        </w:trPr>
        <w:tc>
          <w:tcPr>
            <w:tcW w:w="3337" w:type="dxa"/>
          </w:tcPr>
          <w:p w14:paraId="10F8C5F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 xml:space="preserve">ENGL 109 College Writing 1 </w:t>
            </w:r>
          </w:p>
        </w:tc>
        <w:tc>
          <w:tcPr>
            <w:tcW w:w="854" w:type="dxa"/>
          </w:tcPr>
          <w:p w14:paraId="32D02FE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77C9DB0C"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15E5556C"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ENGL 210 College Writing II (APA)</w:t>
            </w:r>
          </w:p>
        </w:tc>
        <w:tc>
          <w:tcPr>
            <w:tcW w:w="966" w:type="dxa"/>
          </w:tcPr>
          <w:p w14:paraId="1A0ABFAB"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2967B5C6"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7088D2F1" w14:textId="77777777" w:rsidTr="00B031C2">
        <w:trPr>
          <w:trHeight w:val="296"/>
        </w:trPr>
        <w:tc>
          <w:tcPr>
            <w:tcW w:w="3337" w:type="dxa"/>
          </w:tcPr>
          <w:p w14:paraId="66325334"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u w:val="single"/>
              </w:rPr>
              <w:t>THEO 110 Intro to Christianity</w:t>
            </w:r>
          </w:p>
        </w:tc>
        <w:tc>
          <w:tcPr>
            <w:tcW w:w="854" w:type="dxa"/>
          </w:tcPr>
          <w:p w14:paraId="33AEE25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572EAF8C"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35117CAE"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PSYC 200 Life Span Development</w:t>
            </w:r>
          </w:p>
        </w:tc>
        <w:tc>
          <w:tcPr>
            <w:tcW w:w="966" w:type="dxa"/>
          </w:tcPr>
          <w:p w14:paraId="7AE8EB7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549EF0CD"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58B6C2E5" w14:textId="77777777" w:rsidTr="00B031C2">
        <w:trPr>
          <w:trHeight w:val="296"/>
        </w:trPr>
        <w:tc>
          <w:tcPr>
            <w:tcW w:w="3337" w:type="dxa"/>
          </w:tcPr>
          <w:p w14:paraId="4C116C06"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GNST 115 First-Year Seminar</w:t>
            </w:r>
          </w:p>
        </w:tc>
        <w:tc>
          <w:tcPr>
            <w:tcW w:w="854" w:type="dxa"/>
          </w:tcPr>
          <w:p w14:paraId="536A016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85" w:type="dxa"/>
          </w:tcPr>
          <w:p w14:paraId="24C5142E"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37A3E5EE"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sz w:val="18"/>
                <w:szCs w:val="18"/>
                <w:u w:val="single"/>
              </w:rPr>
              <w:t>HIST 200 Western Civilization</w:t>
            </w:r>
          </w:p>
        </w:tc>
        <w:tc>
          <w:tcPr>
            <w:tcW w:w="966" w:type="dxa"/>
          </w:tcPr>
          <w:p w14:paraId="25B89E4D"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369DA459"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2D6D5D53" w14:textId="77777777" w:rsidTr="00B031C2">
        <w:trPr>
          <w:trHeight w:val="296"/>
        </w:trPr>
        <w:tc>
          <w:tcPr>
            <w:tcW w:w="3337" w:type="dxa"/>
          </w:tcPr>
          <w:p w14:paraId="765FBFDA"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854" w:type="dxa"/>
          </w:tcPr>
          <w:p w14:paraId="52500747"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15</w:t>
            </w:r>
          </w:p>
        </w:tc>
        <w:tc>
          <w:tcPr>
            <w:tcW w:w="885" w:type="dxa"/>
          </w:tcPr>
          <w:p w14:paraId="63341D0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6149DD58"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966" w:type="dxa"/>
          </w:tcPr>
          <w:p w14:paraId="69BD7054"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16</w:t>
            </w:r>
          </w:p>
        </w:tc>
        <w:tc>
          <w:tcPr>
            <w:tcW w:w="861" w:type="dxa"/>
          </w:tcPr>
          <w:p w14:paraId="238B2DEB"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69D3BB28" w14:textId="77777777" w:rsidTr="00B031C2">
        <w:trPr>
          <w:trHeight w:val="296"/>
        </w:trPr>
        <w:tc>
          <w:tcPr>
            <w:tcW w:w="3337" w:type="dxa"/>
            <w:tcBorders>
              <w:top w:val="single" w:sz="12" w:space="0" w:color="auto"/>
              <w:bottom w:val="single" w:sz="12" w:space="0" w:color="auto"/>
            </w:tcBorders>
          </w:tcPr>
          <w:p w14:paraId="7D21AA13" w14:textId="3EF2D979" w:rsidR="00B031C2" w:rsidRPr="004D6152" w:rsidRDefault="00B031C2" w:rsidP="00B031C2">
            <w:pPr>
              <w:spacing w:after="0" w:line="240" w:lineRule="auto"/>
              <w:rPr>
                <w:rFonts w:ascii="Times New Roman" w:eastAsia="Times New Roman" w:hAnsi="Times New Roman" w:cs="Times New Roman"/>
                <w:b/>
                <w:caps/>
                <w:sz w:val="18"/>
                <w:szCs w:val="18"/>
              </w:rPr>
            </w:pPr>
            <w:r w:rsidRPr="00B031C2">
              <w:rPr>
                <w:rFonts w:ascii="Times New Roman" w:eastAsia="Times New Roman" w:hAnsi="Times New Roman" w:cs="Times New Roman"/>
                <w:b/>
                <w:caps/>
                <w:sz w:val="18"/>
                <w:szCs w:val="18"/>
              </w:rPr>
              <w:t xml:space="preserve">Sophomore  </w:t>
            </w:r>
          </w:p>
        </w:tc>
        <w:tc>
          <w:tcPr>
            <w:tcW w:w="854" w:type="dxa"/>
            <w:tcBorders>
              <w:top w:val="single" w:sz="12" w:space="0" w:color="auto"/>
              <w:bottom w:val="single" w:sz="12" w:space="0" w:color="auto"/>
            </w:tcBorders>
          </w:tcPr>
          <w:p w14:paraId="0F869BC8"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85" w:type="dxa"/>
            <w:tcBorders>
              <w:top w:val="single" w:sz="12" w:space="0" w:color="auto"/>
              <w:bottom w:val="single" w:sz="12" w:space="0" w:color="auto"/>
            </w:tcBorders>
          </w:tcPr>
          <w:p w14:paraId="3A130B51"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c>
          <w:tcPr>
            <w:tcW w:w="3455" w:type="dxa"/>
            <w:tcBorders>
              <w:top w:val="single" w:sz="12" w:space="0" w:color="auto"/>
              <w:bottom w:val="single" w:sz="12" w:space="0" w:color="auto"/>
            </w:tcBorders>
          </w:tcPr>
          <w:p w14:paraId="07A5FD18" w14:textId="77777777" w:rsidR="00B031C2" w:rsidRPr="00B031C2" w:rsidRDefault="00B031C2" w:rsidP="00B031C2">
            <w:pPr>
              <w:spacing w:after="0" w:line="240" w:lineRule="auto"/>
              <w:rPr>
                <w:rFonts w:ascii="Times New Roman" w:eastAsia="Times New Roman" w:hAnsi="Times New Roman" w:cs="Times New Roman"/>
                <w:caps/>
                <w:sz w:val="18"/>
                <w:szCs w:val="18"/>
              </w:rPr>
            </w:pPr>
            <w:r w:rsidRPr="00B031C2">
              <w:rPr>
                <w:rFonts w:ascii="Times New Roman" w:eastAsia="Times New Roman" w:hAnsi="Times New Roman" w:cs="Times New Roman"/>
                <w:b/>
                <w:caps/>
                <w:sz w:val="18"/>
                <w:szCs w:val="18"/>
              </w:rPr>
              <w:t>Sophomore</w:t>
            </w:r>
            <w:r w:rsidRPr="00B031C2">
              <w:rPr>
                <w:rFonts w:ascii="Times New Roman" w:eastAsia="Times New Roman" w:hAnsi="Times New Roman" w:cs="Times New Roman"/>
                <w:b/>
                <w:sz w:val="18"/>
                <w:szCs w:val="18"/>
              </w:rPr>
              <w:t xml:space="preserve"> </w:t>
            </w:r>
            <w:r w:rsidRPr="00B031C2">
              <w:rPr>
                <w:rFonts w:ascii="Times New Roman" w:eastAsia="Times New Roman" w:hAnsi="Times New Roman" w:cs="Times New Roman"/>
                <w:b/>
                <w:caps/>
                <w:sz w:val="18"/>
                <w:szCs w:val="18"/>
              </w:rPr>
              <w:t>Nursing Level 0</w:t>
            </w:r>
          </w:p>
        </w:tc>
        <w:tc>
          <w:tcPr>
            <w:tcW w:w="966" w:type="dxa"/>
            <w:tcBorders>
              <w:top w:val="single" w:sz="12" w:space="0" w:color="auto"/>
              <w:bottom w:val="single" w:sz="12" w:space="0" w:color="auto"/>
            </w:tcBorders>
          </w:tcPr>
          <w:p w14:paraId="05EB2CF5"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61" w:type="dxa"/>
            <w:tcBorders>
              <w:top w:val="single" w:sz="12" w:space="0" w:color="auto"/>
              <w:bottom w:val="single" w:sz="12" w:space="0" w:color="auto"/>
            </w:tcBorders>
          </w:tcPr>
          <w:p w14:paraId="2A285F10"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r>
      <w:tr w:rsidR="00B031C2" w:rsidRPr="00B031C2" w14:paraId="3C0C6603" w14:textId="77777777" w:rsidTr="00B031C2">
        <w:trPr>
          <w:trHeight w:val="377"/>
        </w:trPr>
        <w:tc>
          <w:tcPr>
            <w:tcW w:w="3337" w:type="dxa"/>
            <w:tcBorders>
              <w:top w:val="single" w:sz="12" w:space="0" w:color="auto"/>
            </w:tcBorders>
          </w:tcPr>
          <w:p w14:paraId="7ABFDF45"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SOCY 120 Sociology</w:t>
            </w:r>
          </w:p>
        </w:tc>
        <w:tc>
          <w:tcPr>
            <w:tcW w:w="854" w:type="dxa"/>
            <w:tcBorders>
              <w:top w:val="single" w:sz="12" w:space="0" w:color="auto"/>
            </w:tcBorders>
          </w:tcPr>
          <w:p w14:paraId="2DE54FEE"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Borders>
              <w:top w:val="single" w:sz="12" w:space="0" w:color="auto"/>
            </w:tcBorders>
          </w:tcPr>
          <w:p w14:paraId="51382CA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Borders>
              <w:top w:val="single" w:sz="12" w:space="0" w:color="auto"/>
            </w:tcBorders>
          </w:tcPr>
          <w:p w14:paraId="73162902" w14:textId="77777777" w:rsidR="00B031C2" w:rsidRPr="00E04322" w:rsidRDefault="00B031C2" w:rsidP="00B031C2">
            <w:pPr>
              <w:spacing w:after="0" w:line="240" w:lineRule="auto"/>
              <w:rPr>
                <w:rFonts w:ascii="Times New Roman" w:eastAsia="Times New Roman" w:hAnsi="Times New Roman" w:cs="Times New Roman"/>
                <w:b/>
                <w:sz w:val="18"/>
                <w:szCs w:val="18"/>
              </w:rPr>
            </w:pPr>
            <w:r w:rsidRPr="00E04322">
              <w:rPr>
                <w:rFonts w:ascii="Times New Roman" w:eastAsia="Times New Roman" w:hAnsi="Times New Roman" w:cs="Times New Roman"/>
                <w:b/>
                <w:sz w:val="18"/>
                <w:szCs w:val="18"/>
              </w:rPr>
              <w:t>NURS 330 Pathophysiology for Nursing</w:t>
            </w:r>
          </w:p>
          <w:p w14:paraId="2864D909" w14:textId="2435B569" w:rsidR="00B031C2" w:rsidRPr="00E04322" w:rsidRDefault="006C4A45" w:rsidP="00B031C2">
            <w:pPr>
              <w:spacing w:after="0" w:line="240" w:lineRule="auto"/>
              <w:rPr>
                <w:rFonts w:ascii="Times New Roman" w:eastAsia="Times New Roman" w:hAnsi="Times New Roman" w:cs="Times New Roman"/>
                <w:i/>
                <w:sz w:val="18"/>
                <w:szCs w:val="18"/>
              </w:rPr>
            </w:pPr>
            <w:r w:rsidRPr="00AA7D6D">
              <w:rPr>
                <w:rFonts w:ascii="Times New Roman" w:eastAsia="Times New Roman" w:hAnsi="Times New Roman" w:cs="Times New Roman"/>
                <w:i/>
                <w:iCs/>
                <w:sz w:val="18"/>
                <w:szCs w:val="18"/>
              </w:rPr>
              <w:t>Pre</w:t>
            </w:r>
            <w:r w:rsidR="001C6367" w:rsidRPr="00AA7D6D">
              <w:rPr>
                <w:rFonts w:ascii="Times New Roman" w:eastAsia="Times New Roman" w:hAnsi="Times New Roman" w:cs="Times New Roman"/>
                <w:i/>
                <w:iCs/>
                <w:sz w:val="18"/>
                <w:szCs w:val="18"/>
              </w:rPr>
              <w:t>-R</w:t>
            </w:r>
            <w:r w:rsidRPr="00AA7D6D">
              <w:rPr>
                <w:rFonts w:ascii="Times New Roman" w:eastAsia="Times New Roman" w:hAnsi="Times New Roman" w:cs="Times New Roman"/>
                <w:i/>
                <w:iCs/>
                <w:sz w:val="18"/>
                <w:szCs w:val="18"/>
              </w:rPr>
              <w:t>e</w:t>
            </w:r>
            <w:r w:rsidR="001C6367" w:rsidRPr="00AA7D6D">
              <w:rPr>
                <w:rFonts w:ascii="Times New Roman" w:eastAsia="Times New Roman" w:hAnsi="Times New Roman" w:cs="Times New Roman"/>
                <w:i/>
                <w:iCs/>
                <w:sz w:val="18"/>
                <w:szCs w:val="18"/>
              </w:rPr>
              <w:t>g:</w:t>
            </w:r>
            <w:r w:rsidRPr="00AA7D6D">
              <w:rPr>
                <w:rFonts w:ascii="Times New Roman" w:eastAsia="Times New Roman" w:hAnsi="Times New Roman" w:cs="Times New Roman"/>
                <w:i/>
                <w:iCs/>
                <w:sz w:val="18"/>
                <w:szCs w:val="18"/>
              </w:rPr>
              <w:t>: BIOL 211, BIOL 246, BIOL 247, CHEM 101/103, Pre/Co-Req: ENGL 210; CHEM 101/103, PSYC 200, SOCY 120, FACS 126, MATH 120, BIOL 356, COMM 105, NURS 202 UG</w:t>
            </w:r>
          </w:p>
        </w:tc>
        <w:tc>
          <w:tcPr>
            <w:tcW w:w="966" w:type="dxa"/>
            <w:tcBorders>
              <w:top w:val="single" w:sz="12" w:space="0" w:color="auto"/>
            </w:tcBorders>
          </w:tcPr>
          <w:p w14:paraId="3FE7007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Borders>
              <w:top w:val="single" w:sz="12" w:space="0" w:color="auto"/>
            </w:tcBorders>
          </w:tcPr>
          <w:p w14:paraId="1C09B90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5DA4DBBF" w14:textId="77777777" w:rsidTr="00B031C2">
        <w:trPr>
          <w:trHeight w:val="296"/>
        </w:trPr>
        <w:tc>
          <w:tcPr>
            <w:tcW w:w="3337" w:type="dxa"/>
          </w:tcPr>
          <w:p w14:paraId="42B24F77"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BIOL 211 Medical Terminology</w:t>
            </w:r>
          </w:p>
        </w:tc>
        <w:tc>
          <w:tcPr>
            <w:tcW w:w="854" w:type="dxa"/>
          </w:tcPr>
          <w:p w14:paraId="4D9F61EB"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2</w:t>
            </w:r>
          </w:p>
        </w:tc>
        <w:tc>
          <w:tcPr>
            <w:tcW w:w="885" w:type="dxa"/>
          </w:tcPr>
          <w:p w14:paraId="767C5E7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1C41033A"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Math 120 Statistics</w:t>
            </w:r>
          </w:p>
        </w:tc>
        <w:tc>
          <w:tcPr>
            <w:tcW w:w="966" w:type="dxa"/>
          </w:tcPr>
          <w:p w14:paraId="052595A0"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0DE9CE8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5594BD7A" w14:textId="77777777" w:rsidTr="00B031C2">
        <w:trPr>
          <w:trHeight w:val="313"/>
        </w:trPr>
        <w:tc>
          <w:tcPr>
            <w:tcW w:w="3337" w:type="dxa"/>
          </w:tcPr>
          <w:p w14:paraId="188F0BE6"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rPr>
              <w:t>COMM 105 Fundamentals of Communication</w:t>
            </w:r>
          </w:p>
        </w:tc>
        <w:tc>
          <w:tcPr>
            <w:tcW w:w="854" w:type="dxa"/>
          </w:tcPr>
          <w:p w14:paraId="42C84468"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17F5190F"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30CF0EAB"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FACS 126 Nutrition, Health, &amp; Fitness</w:t>
            </w:r>
          </w:p>
        </w:tc>
        <w:tc>
          <w:tcPr>
            <w:tcW w:w="966" w:type="dxa"/>
          </w:tcPr>
          <w:p w14:paraId="12729522"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50CFF91D"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3EA7A206" w14:textId="77777777" w:rsidTr="00B031C2">
        <w:trPr>
          <w:trHeight w:val="296"/>
        </w:trPr>
        <w:tc>
          <w:tcPr>
            <w:tcW w:w="3337" w:type="dxa"/>
          </w:tcPr>
          <w:p w14:paraId="4635D965"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u w:val="single"/>
              </w:rPr>
              <w:t>ART 100 Fine Arts/MULTI 100 Fine Arts</w:t>
            </w:r>
          </w:p>
          <w:p w14:paraId="1AE1DCFF"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u w:val="single"/>
              </w:rPr>
              <w:t>(OR</w:t>
            </w:r>
            <w:r w:rsidRPr="00B031C2">
              <w:rPr>
                <w:rFonts w:ascii="Times New Roman" w:eastAsia="Times New Roman" w:hAnsi="Times New Roman" w:cs="Times New Roman"/>
                <w:sz w:val="18"/>
                <w:szCs w:val="18"/>
              </w:rPr>
              <w:t xml:space="preserve"> choose from other Humanities courses on back page)</w:t>
            </w:r>
          </w:p>
        </w:tc>
        <w:tc>
          <w:tcPr>
            <w:tcW w:w="854" w:type="dxa"/>
          </w:tcPr>
          <w:p w14:paraId="65E7EC4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1.5/1.5</w:t>
            </w:r>
          </w:p>
        </w:tc>
        <w:tc>
          <w:tcPr>
            <w:tcW w:w="885" w:type="dxa"/>
          </w:tcPr>
          <w:p w14:paraId="0D60C1EE"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53FC8247"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u w:val="single"/>
              </w:rPr>
              <w:t>LIT 105 Literature Appreciation</w:t>
            </w:r>
          </w:p>
          <w:p w14:paraId="191ECE30"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 xml:space="preserve">(OR choose from other Humanities courses     </w:t>
            </w:r>
          </w:p>
          <w:p w14:paraId="4DD8CC99"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sz w:val="18"/>
                <w:szCs w:val="18"/>
              </w:rPr>
              <w:t xml:space="preserve">                                             on back page)</w:t>
            </w:r>
          </w:p>
        </w:tc>
        <w:tc>
          <w:tcPr>
            <w:tcW w:w="966" w:type="dxa"/>
          </w:tcPr>
          <w:p w14:paraId="112DD62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267DAEC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683A2043" w14:textId="77777777" w:rsidTr="00B031C2">
        <w:trPr>
          <w:trHeight w:val="296"/>
        </w:trPr>
        <w:tc>
          <w:tcPr>
            <w:tcW w:w="3337" w:type="dxa"/>
          </w:tcPr>
          <w:p w14:paraId="3FFF98D2"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u w:val="single"/>
              </w:rPr>
              <w:t>BLIT 210 Christian Scriptures</w:t>
            </w:r>
            <w:r w:rsidRPr="00B031C2">
              <w:rPr>
                <w:rFonts w:ascii="Times New Roman" w:eastAsia="Times New Roman" w:hAnsi="Times New Roman" w:cs="Times New Roman"/>
                <w:sz w:val="18"/>
                <w:szCs w:val="18"/>
              </w:rPr>
              <w:t xml:space="preserve"> </w:t>
            </w:r>
          </w:p>
        </w:tc>
        <w:tc>
          <w:tcPr>
            <w:tcW w:w="854" w:type="dxa"/>
          </w:tcPr>
          <w:p w14:paraId="4B96858F"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688E8D8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3FD92274"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p>
        </w:tc>
        <w:tc>
          <w:tcPr>
            <w:tcW w:w="966" w:type="dxa"/>
          </w:tcPr>
          <w:p w14:paraId="080B99E1"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861" w:type="dxa"/>
          </w:tcPr>
          <w:p w14:paraId="401B0921"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39E40732" w14:textId="77777777" w:rsidTr="00B031C2">
        <w:trPr>
          <w:trHeight w:val="296"/>
        </w:trPr>
        <w:tc>
          <w:tcPr>
            <w:tcW w:w="3337" w:type="dxa"/>
          </w:tcPr>
          <w:p w14:paraId="18F48C0D"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BIOL 356 Microbiology*</w:t>
            </w:r>
          </w:p>
          <w:p w14:paraId="78AD7CCD"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8"/>
                <w:szCs w:val="18"/>
              </w:rPr>
              <w:t xml:space="preserve">Pre-Req:  BIOL 125 and 4 hours of Chemistry (if taken at ONU) </w:t>
            </w:r>
          </w:p>
        </w:tc>
        <w:tc>
          <w:tcPr>
            <w:tcW w:w="854" w:type="dxa"/>
          </w:tcPr>
          <w:p w14:paraId="3299B98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w:t>
            </w:r>
          </w:p>
        </w:tc>
        <w:tc>
          <w:tcPr>
            <w:tcW w:w="885" w:type="dxa"/>
          </w:tcPr>
          <w:p w14:paraId="4E6EA5F0"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05E0CFBE" w14:textId="77777777" w:rsidR="00B031C2" w:rsidRPr="00E04322" w:rsidRDefault="00B031C2" w:rsidP="00B031C2">
            <w:pPr>
              <w:spacing w:after="0" w:line="240" w:lineRule="auto"/>
              <w:rPr>
                <w:rFonts w:ascii="Times New Roman" w:eastAsia="Times New Roman" w:hAnsi="Times New Roman" w:cs="Times New Roman"/>
                <w:i/>
                <w:sz w:val="18"/>
                <w:szCs w:val="18"/>
              </w:rPr>
            </w:pPr>
            <w:r w:rsidRPr="00E04322">
              <w:rPr>
                <w:rFonts w:ascii="Times New Roman" w:eastAsia="Times New Roman" w:hAnsi="Times New Roman" w:cs="Times New Roman"/>
                <w:sz w:val="18"/>
                <w:szCs w:val="18"/>
              </w:rPr>
              <w:t>NURS 202 Introduction to Professional Nursing</w:t>
            </w:r>
            <w:r w:rsidRPr="00E04322">
              <w:rPr>
                <w:rFonts w:ascii="Times New Roman" w:eastAsia="Times New Roman" w:hAnsi="Times New Roman" w:cs="Times New Roman"/>
                <w:i/>
                <w:sz w:val="18"/>
                <w:szCs w:val="18"/>
              </w:rPr>
              <w:t xml:space="preserve"> </w:t>
            </w:r>
          </w:p>
          <w:p w14:paraId="2678D2D8" w14:textId="39C12D28" w:rsidR="00B031C2" w:rsidRPr="00F27CEC" w:rsidRDefault="00F27CEC" w:rsidP="00B031C2">
            <w:pPr>
              <w:spacing w:after="0" w:line="240" w:lineRule="auto"/>
              <w:rPr>
                <w:rFonts w:ascii="Times New Roman" w:eastAsia="Times New Roman" w:hAnsi="Times New Roman" w:cs="Times New Roman"/>
                <w:i/>
                <w:sz w:val="18"/>
                <w:szCs w:val="18"/>
              </w:rPr>
            </w:pPr>
            <w:r w:rsidRPr="0003210E">
              <w:rPr>
                <w:rFonts w:ascii="Times New Roman" w:eastAsia="Times New Roman" w:hAnsi="Times New Roman" w:cs="Times New Roman"/>
                <w:i/>
                <w:iCs/>
                <w:sz w:val="18"/>
                <w:szCs w:val="18"/>
              </w:rPr>
              <w:t>Pre-Req: BIOL 211, BIOL 246, BIOL 247, CHEM 101/103, passing score on HESI A2 exam, and a cumulative GPA of ≥2.75. Pre/Co-Req: ENGL 210; PSYC 200, SOCY 120, FACS 126, MATH 120, BIOL 356, COMM 105, and NURS 330 UG</w:t>
            </w:r>
          </w:p>
        </w:tc>
        <w:tc>
          <w:tcPr>
            <w:tcW w:w="966" w:type="dxa"/>
          </w:tcPr>
          <w:p w14:paraId="043D7BF1"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3(2/1)</w:t>
            </w:r>
          </w:p>
        </w:tc>
        <w:tc>
          <w:tcPr>
            <w:tcW w:w="861" w:type="dxa"/>
          </w:tcPr>
          <w:p w14:paraId="45C88D5D"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59BDF7DB" w14:textId="77777777" w:rsidTr="00B031C2">
        <w:trPr>
          <w:trHeight w:val="296"/>
        </w:trPr>
        <w:tc>
          <w:tcPr>
            <w:tcW w:w="3337" w:type="dxa"/>
          </w:tcPr>
          <w:p w14:paraId="7BF4DDE8"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854" w:type="dxa"/>
          </w:tcPr>
          <w:p w14:paraId="7BF1F7D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18</w:t>
            </w:r>
          </w:p>
        </w:tc>
        <w:tc>
          <w:tcPr>
            <w:tcW w:w="885" w:type="dxa"/>
          </w:tcPr>
          <w:p w14:paraId="0CBD653F"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58E1E4A6"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45 clinical hours</w:t>
            </w:r>
          </w:p>
        </w:tc>
        <w:tc>
          <w:tcPr>
            <w:tcW w:w="966" w:type="dxa"/>
          </w:tcPr>
          <w:p w14:paraId="6D0D8812"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15</w:t>
            </w:r>
          </w:p>
        </w:tc>
        <w:tc>
          <w:tcPr>
            <w:tcW w:w="861" w:type="dxa"/>
          </w:tcPr>
          <w:p w14:paraId="3B2A1D9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7F358A50" w14:textId="77777777" w:rsidTr="00B031C2">
        <w:trPr>
          <w:trHeight w:val="296"/>
        </w:trPr>
        <w:tc>
          <w:tcPr>
            <w:tcW w:w="3337" w:type="dxa"/>
            <w:tcBorders>
              <w:top w:val="single" w:sz="12" w:space="0" w:color="auto"/>
              <w:bottom w:val="single" w:sz="12" w:space="0" w:color="auto"/>
            </w:tcBorders>
          </w:tcPr>
          <w:p w14:paraId="411882E8" w14:textId="644225E9" w:rsidR="00B031C2" w:rsidRPr="004D6152" w:rsidRDefault="00B031C2" w:rsidP="00B031C2">
            <w:pPr>
              <w:spacing w:after="0" w:line="240" w:lineRule="auto"/>
              <w:rPr>
                <w:rFonts w:ascii="Times New Roman" w:eastAsia="Times New Roman" w:hAnsi="Times New Roman" w:cs="Times New Roman"/>
                <w:b/>
                <w:caps/>
                <w:sz w:val="18"/>
                <w:szCs w:val="18"/>
              </w:rPr>
            </w:pPr>
            <w:r w:rsidRPr="00B031C2">
              <w:rPr>
                <w:rFonts w:ascii="Times New Roman" w:eastAsia="Times New Roman" w:hAnsi="Times New Roman" w:cs="Times New Roman"/>
                <w:b/>
                <w:caps/>
                <w:sz w:val="18"/>
                <w:szCs w:val="18"/>
              </w:rPr>
              <w:t>Junior</w:t>
            </w:r>
            <w:r w:rsidRPr="00B031C2">
              <w:rPr>
                <w:rFonts w:ascii="Times New Roman" w:eastAsia="Times New Roman" w:hAnsi="Times New Roman" w:cs="Times New Roman"/>
                <w:b/>
                <w:sz w:val="18"/>
                <w:szCs w:val="18"/>
              </w:rPr>
              <w:t xml:space="preserve"> </w:t>
            </w:r>
            <w:r w:rsidRPr="00B031C2">
              <w:rPr>
                <w:rFonts w:ascii="Times New Roman" w:eastAsia="Times New Roman" w:hAnsi="Times New Roman" w:cs="Times New Roman"/>
                <w:b/>
                <w:caps/>
                <w:sz w:val="18"/>
                <w:szCs w:val="18"/>
              </w:rPr>
              <w:t>Nursing Level I</w:t>
            </w:r>
          </w:p>
        </w:tc>
        <w:tc>
          <w:tcPr>
            <w:tcW w:w="854" w:type="dxa"/>
            <w:tcBorders>
              <w:top w:val="single" w:sz="12" w:space="0" w:color="auto"/>
              <w:bottom w:val="single" w:sz="12" w:space="0" w:color="auto"/>
            </w:tcBorders>
          </w:tcPr>
          <w:p w14:paraId="6462DE0A"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85" w:type="dxa"/>
            <w:tcBorders>
              <w:top w:val="single" w:sz="12" w:space="0" w:color="auto"/>
              <w:bottom w:val="single" w:sz="12" w:space="0" w:color="auto"/>
            </w:tcBorders>
          </w:tcPr>
          <w:p w14:paraId="3FED04B8"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c>
          <w:tcPr>
            <w:tcW w:w="3455" w:type="dxa"/>
            <w:tcBorders>
              <w:top w:val="single" w:sz="12" w:space="0" w:color="auto"/>
              <w:bottom w:val="single" w:sz="12" w:space="0" w:color="auto"/>
            </w:tcBorders>
          </w:tcPr>
          <w:p w14:paraId="02DACD95" w14:textId="77777777" w:rsidR="00B031C2" w:rsidRPr="00B031C2" w:rsidRDefault="00B031C2" w:rsidP="00B031C2">
            <w:pPr>
              <w:spacing w:after="0" w:line="240" w:lineRule="auto"/>
              <w:rPr>
                <w:rFonts w:ascii="Times New Roman" w:eastAsia="Times New Roman" w:hAnsi="Times New Roman" w:cs="Times New Roman"/>
                <w:caps/>
                <w:sz w:val="18"/>
                <w:szCs w:val="18"/>
              </w:rPr>
            </w:pPr>
            <w:r w:rsidRPr="00B031C2">
              <w:rPr>
                <w:rFonts w:ascii="Times New Roman" w:eastAsia="Times New Roman" w:hAnsi="Times New Roman" w:cs="Times New Roman"/>
                <w:b/>
                <w:caps/>
                <w:sz w:val="18"/>
                <w:szCs w:val="18"/>
              </w:rPr>
              <w:t>Junior</w:t>
            </w:r>
            <w:r w:rsidRPr="00B031C2">
              <w:rPr>
                <w:rFonts w:ascii="Times New Roman" w:eastAsia="Times New Roman" w:hAnsi="Times New Roman" w:cs="Times New Roman"/>
                <w:b/>
                <w:sz w:val="18"/>
                <w:szCs w:val="18"/>
              </w:rPr>
              <w:t xml:space="preserve"> </w:t>
            </w:r>
            <w:r w:rsidRPr="00B031C2">
              <w:rPr>
                <w:rFonts w:ascii="Times New Roman" w:eastAsia="Times New Roman" w:hAnsi="Times New Roman" w:cs="Times New Roman"/>
                <w:b/>
                <w:caps/>
                <w:sz w:val="18"/>
                <w:szCs w:val="18"/>
              </w:rPr>
              <w:t>Nursing Level II</w:t>
            </w:r>
          </w:p>
        </w:tc>
        <w:tc>
          <w:tcPr>
            <w:tcW w:w="966" w:type="dxa"/>
            <w:tcBorders>
              <w:top w:val="single" w:sz="12" w:space="0" w:color="auto"/>
              <w:bottom w:val="single" w:sz="12" w:space="0" w:color="auto"/>
            </w:tcBorders>
          </w:tcPr>
          <w:p w14:paraId="1F0D6C3A"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61" w:type="dxa"/>
            <w:tcBorders>
              <w:top w:val="single" w:sz="12" w:space="0" w:color="auto"/>
              <w:bottom w:val="single" w:sz="12" w:space="0" w:color="auto"/>
            </w:tcBorders>
          </w:tcPr>
          <w:p w14:paraId="60FDAF28"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r>
      <w:tr w:rsidR="00B031C2" w:rsidRPr="00B031C2" w14:paraId="22F69955" w14:textId="77777777" w:rsidTr="00B031C2">
        <w:trPr>
          <w:trHeight w:val="296"/>
        </w:trPr>
        <w:tc>
          <w:tcPr>
            <w:tcW w:w="3337" w:type="dxa"/>
            <w:tcBorders>
              <w:top w:val="single" w:sz="12" w:space="0" w:color="auto"/>
            </w:tcBorders>
          </w:tcPr>
          <w:p w14:paraId="440817C6"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206 Health Assessment **</w:t>
            </w:r>
          </w:p>
          <w:p w14:paraId="0584D263"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202/Admit to Nursing program</w:t>
            </w:r>
          </w:p>
          <w:p w14:paraId="5387D011"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180, 207, 227, 388</w:t>
            </w:r>
          </w:p>
        </w:tc>
        <w:tc>
          <w:tcPr>
            <w:tcW w:w="854" w:type="dxa"/>
            <w:tcBorders>
              <w:top w:val="single" w:sz="12" w:space="0" w:color="auto"/>
            </w:tcBorders>
          </w:tcPr>
          <w:p w14:paraId="1C460D8B"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3(2/1)</w:t>
            </w:r>
          </w:p>
          <w:p w14:paraId="46826084"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885" w:type="dxa"/>
            <w:tcBorders>
              <w:top w:val="single" w:sz="12" w:space="0" w:color="auto"/>
            </w:tcBorders>
          </w:tcPr>
          <w:p w14:paraId="12BD8BB0"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Borders>
              <w:top w:val="single" w:sz="12" w:space="0" w:color="auto"/>
            </w:tcBorders>
          </w:tcPr>
          <w:p w14:paraId="0CA4895A"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349 Adult Health Nursing I</w:t>
            </w:r>
          </w:p>
          <w:p w14:paraId="1F35EDD5"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180, 206, 207, 227, 388</w:t>
            </w:r>
          </w:p>
          <w:p w14:paraId="72F1B754"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6"/>
                <w:szCs w:val="16"/>
              </w:rPr>
              <w:t>Co-Req:  NURS 280, 342, 445, 466</w:t>
            </w:r>
          </w:p>
        </w:tc>
        <w:tc>
          <w:tcPr>
            <w:tcW w:w="966" w:type="dxa"/>
            <w:tcBorders>
              <w:top w:val="single" w:sz="12" w:space="0" w:color="auto"/>
            </w:tcBorders>
          </w:tcPr>
          <w:p w14:paraId="3E12FF2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5(3/2)</w:t>
            </w:r>
          </w:p>
        </w:tc>
        <w:tc>
          <w:tcPr>
            <w:tcW w:w="861" w:type="dxa"/>
            <w:tcBorders>
              <w:top w:val="single" w:sz="12" w:space="0" w:color="auto"/>
            </w:tcBorders>
          </w:tcPr>
          <w:p w14:paraId="79D2B1A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3D182571" w14:textId="77777777" w:rsidTr="00B031C2">
        <w:trPr>
          <w:trHeight w:val="296"/>
        </w:trPr>
        <w:tc>
          <w:tcPr>
            <w:tcW w:w="3337" w:type="dxa"/>
          </w:tcPr>
          <w:p w14:paraId="69650BF2"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207 Fundamentals of Nursing **</w:t>
            </w:r>
          </w:p>
          <w:p w14:paraId="64883A59"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202/ Admit to Nursing program</w:t>
            </w:r>
          </w:p>
          <w:p w14:paraId="593356B3"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180, 206, 227, 388</w:t>
            </w:r>
          </w:p>
        </w:tc>
        <w:tc>
          <w:tcPr>
            <w:tcW w:w="854" w:type="dxa"/>
          </w:tcPr>
          <w:p w14:paraId="2192003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5(3/2)</w:t>
            </w:r>
          </w:p>
        </w:tc>
        <w:tc>
          <w:tcPr>
            <w:tcW w:w="885" w:type="dxa"/>
          </w:tcPr>
          <w:p w14:paraId="791F537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41D1BE05"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342 Mental Health Nursing**</w:t>
            </w:r>
          </w:p>
          <w:p w14:paraId="26738BE0"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180, 206, 207, 227, 388</w:t>
            </w:r>
          </w:p>
          <w:p w14:paraId="39C9E3D9"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280, 349, 445, 466</w:t>
            </w:r>
          </w:p>
        </w:tc>
        <w:tc>
          <w:tcPr>
            <w:tcW w:w="966" w:type="dxa"/>
          </w:tcPr>
          <w:p w14:paraId="1136BCA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4(3/1)</w:t>
            </w:r>
          </w:p>
        </w:tc>
        <w:tc>
          <w:tcPr>
            <w:tcW w:w="861" w:type="dxa"/>
          </w:tcPr>
          <w:p w14:paraId="7BEFE45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42163374" w14:textId="77777777" w:rsidTr="00B031C2">
        <w:trPr>
          <w:trHeight w:val="296"/>
        </w:trPr>
        <w:tc>
          <w:tcPr>
            <w:tcW w:w="3337" w:type="dxa"/>
          </w:tcPr>
          <w:p w14:paraId="6261244F"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227 - Introduction to Pharmacology</w:t>
            </w:r>
          </w:p>
          <w:p w14:paraId="43BAD6BF"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202/ Admit to Nursing program</w:t>
            </w:r>
          </w:p>
          <w:p w14:paraId="71CD3460"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180, 206, 207, 388</w:t>
            </w:r>
          </w:p>
        </w:tc>
        <w:tc>
          <w:tcPr>
            <w:tcW w:w="854" w:type="dxa"/>
          </w:tcPr>
          <w:p w14:paraId="685F42A8"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298D0392"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21CEB808"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445 Transcultural Nursing</w:t>
            </w:r>
          </w:p>
          <w:p w14:paraId="1276C308"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180, 206, 207, 227, 388</w:t>
            </w:r>
          </w:p>
          <w:p w14:paraId="7124BF41"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280, 342, 349, 466</w:t>
            </w:r>
          </w:p>
        </w:tc>
        <w:tc>
          <w:tcPr>
            <w:tcW w:w="966" w:type="dxa"/>
          </w:tcPr>
          <w:p w14:paraId="29CA070B"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467CF02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58E0CE6A" w14:textId="77777777" w:rsidTr="00B031C2">
        <w:trPr>
          <w:trHeight w:val="494"/>
        </w:trPr>
        <w:tc>
          <w:tcPr>
            <w:tcW w:w="3337" w:type="dxa"/>
          </w:tcPr>
          <w:p w14:paraId="68C0CBD2"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388 Gerontology and Palliative Care</w:t>
            </w:r>
          </w:p>
          <w:p w14:paraId="47581998"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202/ Admit to Nursing program</w:t>
            </w:r>
          </w:p>
          <w:p w14:paraId="19DAC20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180, 206, 207, 227</w:t>
            </w:r>
          </w:p>
        </w:tc>
        <w:tc>
          <w:tcPr>
            <w:tcW w:w="854" w:type="dxa"/>
          </w:tcPr>
          <w:p w14:paraId="78531A6D"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2</w:t>
            </w:r>
          </w:p>
        </w:tc>
        <w:tc>
          <w:tcPr>
            <w:tcW w:w="885" w:type="dxa"/>
          </w:tcPr>
          <w:p w14:paraId="2729C02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07BDA26A"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466 Nursing Research</w:t>
            </w:r>
          </w:p>
          <w:p w14:paraId="110C74DB"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180, 206, 207, 227, 388</w:t>
            </w:r>
          </w:p>
          <w:p w14:paraId="25EBBFD0"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280, 342, 349, 445</w:t>
            </w:r>
          </w:p>
        </w:tc>
        <w:tc>
          <w:tcPr>
            <w:tcW w:w="966" w:type="dxa"/>
          </w:tcPr>
          <w:p w14:paraId="602A68A0"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55FCA8B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639222A0" w14:textId="77777777" w:rsidTr="00B031C2">
        <w:trPr>
          <w:trHeight w:val="296"/>
        </w:trPr>
        <w:tc>
          <w:tcPr>
            <w:tcW w:w="3337" w:type="dxa"/>
          </w:tcPr>
          <w:p w14:paraId="435BAE38"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180 Nursing Seminar I</w:t>
            </w:r>
          </w:p>
          <w:p w14:paraId="2F3781E5"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202/ Admit to Nursing program</w:t>
            </w:r>
          </w:p>
          <w:p w14:paraId="7F7F0913"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206, 207, 227, 388</w:t>
            </w:r>
          </w:p>
        </w:tc>
        <w:tc>
          <w:tcPr>
            <w:tcW w:w="854" w:type="dxa"/>
          </w:tcPr>
          <w:p w14:paraId="478C2AC4"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85" w:type="dxa"/>
          </w:tcPr>
          <w:p w14:paraId="67518D9F"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3EB30698"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280 Nursing Seminar II</w:t>
            </w:r>
          </w:p>
          <w:p w14:paraId="7510DC64"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180, 206, 207, 227, 388</w:t>
            </w:r>
          </w:p>
          <w:p w14:paraId="22E3ED1A"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342, 349, 445, 466</w:t>
            </w:r>
          </w:p>
        </w:tc>
        <w:tc>
          <w:tcPr>
            <w:tcW w:w="966" w:type="dxa"/>
          </w:tcPr>
          <w:p w14:paraId="1D0BD331"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61" w:type="dxa"/>
          </w:tcPr>
          <w:p w14:paraId="69B1C2F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220267B0" w14:textId="77777777" w:rsidTr="00B031C2">
        <w:trPr>
          <w:trHeight w:val="296"/>
        </w:trPr>
        <w:tc>
          <w:tcPr>
            <w:tcW w:w="3337" w:type="dxa"/>
          </w:tcPr>
          <w:p w14:paraId="78472F3C"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r w:rsidRPr="00B031C2">
              <w:rPr>
                <w:rFonts w:ascii="Times New Roman" w:eastAsia="Times New Roman" w:hAnsi="Times New Roman" w:cs="Times New Roman"/>
                <w:sz w:val="18"/>
                <w:szCs w:val="18"/>
                <w:u w:val="single"/>
              </w:rPr>
              <w:t>CMIN 310 Christian Living</w:t>
            </w:r>
          </w:p>
        </w:tc>
        <w:tc>
          <w:tcPr>
            <w:tcW w:w="854" w:type="dxa"/>
          </w:tcPr>
          <w:p w14:paraId="5DEC0C34"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85" w:type="dxa"/>
          </w:tcPr>
          <w:p w14:paraId="439D070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3455" w:type="dxa"/>
          </w:tcPr>
          <w:p w14:paraId="7A234CB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Elective NURS 470 Self Care</w:t>
            </w:r>
          </w:p>
          <w:p w14:paraId="3743ED84"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180, 206, 207, 227, 388</w:t>
            </w:r>
          </w:p>
          <w:p w14:paraId="43FBA85C"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Co-Req:  NURS 466</w:t>
            </w:r>
          </w:p>
        </w:tc>
        <w:tc>
          <w:tcPr>
            <w:tcW w:w="966" w:type="dxa"/>
          </w:tcPr>
          <w:p w14:paraId="2876AF3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61" w:type="dxa"/>
          </w:tcPr>
          <w:p w14:paraId="6C2D5428"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6268E97D" w14:textId="77777777" w:rsidTr="00B031C2">
        <w:trPr>
          <w:trHeight w:val="296"/>
        </w:trPr>
        <w:tc>
          <w:tcPr>
            <w:tcW w:w="3337" w:type="dxa"/>
          </w:tcPr>
          <w:p w14:paraId="515086CE"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135 clinical hours</w:t>
            </w:r>
          </w:p>
        </w:tc>
        <w:tc>
          <w:tcPr>
            <w:tcW w:w="854" w:type="dxa"/>
          </w:tcPr>
          <w:p w14:paraId="19506BB3"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17</w:t>
            </w:r>
          </w:p>
        </w:tc>
        <w:tc>
          <w:tcPr>
            <w:tcW w:w="885" w:type="dxa"/>
          </w:tcPr>
          <w:p w14:paraId="3D4063DB"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3455" w:type="dxa"/>
          </w:tcPr>
          <w:p w14:paraId="6A439A61"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135 clinical hours</w:t>
            </w:r>
          </w:p>
          <w:p w14:paraId="3E866291"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966" w:type="dxa"/>
          </w:tcPr>
          <w:p w14:paraId="44801AA9"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16</w:t>
            </w:r>
          </w:p>
        </w:tc>
        <w:tc>
          <w:tcPr>
            <w:tcW w:w="861" w:type="dxa"/>
          </w:tcPr>
          <w:p w14:paraId="018B91E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0C6CC4BF" w14:textId="77777777" w:rsidTr="00B031C2">
        <w:trPr>
          <w:trHeight w:val="80"/>
        </w:trPr>
        <w:tc>
          <w:tcPr>
            <w:tcW w:w="3337" w:type="dxa"/>
          </w:tcPr>
          <w:p w14:paraId="6DD23E72"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854" w:type="dxa"/>
          </w:tcPr>
          <w:p w14:paraId="35B27F25"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885" w:type="dxa"/>
          </w:tcPr>
          <w:p w14:paraId="1BC47F4B"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3455" w:type="dxa"/>
          </w:tcPr>
          <w:p w14:paraId="5C541359"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 check recommended)</w:t>
            </w:r>
          </w:p>
          <w:p w14:paraId="20771287" w14:textId="77777777" w:rsidR="00B031C2" w:rsidRPr="00B031C2" w:rsidRDefault="00B031C2" w:rsidP="00B031C2">
            <w:pPr>
              <w:spacing w:after="0" w:line="240" w:lineRule="auto"/>
              <w:rPr>
                <w:rFonts w:ascii="Times New Roman" w:eastAsia="Times New Roman" w:hAnsi="Times New Roman" w:cs="Times New Roman"/>
                <w:b/>
                <w:sz w:val="18"/>
                <w:szCs w:val="18"/>
              </w:rPr>
            </w:pPr>
          </w:p>
          <w:p w14:paraId="130E8CAD"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966" w:type="dxa"/>
          </w:tcPr>
          <w:p w14:paraId="30379533"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861" w:type="dxa"/>
          </w:tcPr>
          <w:p w14:paraId="5F63A2E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r>
      <w:tr w:rsidR="00B031C2" w:rsidRPr="00B031C2" w14:paraId="4B478011" w14:textId="77777777" w:rsidTr="00B031C2">
        <w:trPr>
          <w:trHeight w:val="296"/>
        </w:trPr>
        <w:tc>
          <w:tcPr>
            <w:tcW w:w="3337" w:type="dxa"/>
            <w:tcBorders>
              <w:top w:val="single" w:sz="12" w:space="0" w:color="auto"/>
              <w:bottom w:val="single" w:sz="12" w:space="0" w:color="auto"/>
            </w:tcBorders>
          </w:tcPr>
          <w:p w14:paraId="651D81F7" w14:textId="3C817789" w:rsidR="00B031C2" w:rsidRPr="004D6152" w:rsidRDefault="00B031C2" w:rsidP="00B031C2">
            <w:pPr>
              <w:spacing w:after="0" w:line="240" w:lineRule="auto"/>
              <w:rPr>
                <w:rFonts w:ascii="Times New Roman" w:eastAsia="Times New Roman" w:hAnsi="Times New Roman" w:cs="Times New Roman"/>
                <w:b/>
                <w:caps/>
                <w:sz w:val="18"/>
                <w:szCs w:val="18"/>
              </w:rPr>
            </w:pPr>
            <w:r w:rsidRPr="00B031C2">
              <w:rPr>
                <w:rFonts w:ascii="Times New Roman" w:eastAsia="Times New Roman" w:hAnsi="Times New Roman" w:cs="Times New Roman"/>
                <w:b/>
                <w:caps/>
                <w:sz w:val="18"/>
                <w:szCs w:val="18"/>
              </w:rPr>
              <w:t>Senior</w:t>
            </w:r>
            <w:r w:rsidRPr="00B031C2">
              <w:rPr>
                <w:rFonts w:ascii="Times New Roman" w:eastAsia="Times New Roman" w:hAnsi="Times New Roman" w:cs="Times New Roman"/>
                <w:b/>
                <w:sz w:val="18"/>
                <w:szCs w:val="18"/>
              </w:rPr>
              <w:t xml:space="preserve"> </w:t>
            </w:r>
            <w:r w:rsidRPr="00B031C2">
              <w:rPr>
                <w:rFonts w:ascii="Times New Roman" w:eastAsia="Times New Roman" w:hAnsi="Times New Roman" w:cs="Times New Roman"/>
                <w:b/>
                <w:caps/>
                <w:sz w:val="18"/>
                <w:szCs w:val="18"/>
              </w:rPr>
              <w:t>Nursing Level III</w:t>
            </w:r>
          </w:p>
        </w:tc>
        <w:tc>
          <w:tcPr>
            <w:tcW w:w="854" w:type="dxa"/>
            <w:tcBorders>
              <w:top w:val="single" w:sz="12" w:space="0" w:color="auto"/>
              <w:bottom w:val="single" w:sz="12" w:space="0" w:color="auto"/>
            </w:tcBorders>
          </w:tcPr>
          <w:p w14:paraId="380FC6C9"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85" w:type="dxa"/>
            <w:tcBorders>
              <w:top w:val="single" w:sz="12" w:space="0" w:color="auto"/>
              <w:bottom w:val="single" w:sz="12" w:space="0" w:color="auto"/>
            </w:tcBorders>
          </w:tcPr>
          <w:p w14:paraId="5049CFA1"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Grade</w:t>
            </w:r>
          </w:p>
        </w:tc>
        <w:tc>
          <w:tcPr>
            <w:tcW w:w="3455" w:type="dxa"/>
            <w:tcBorders>
              <w:top w:val="single" w:sz="12" w:space="0" w:color="auto"/>
              <w:bottom w:val="single" w:sz="12" w:space="0" w:color="auto"/>
            </w:tcBorders>
          </w:tcPr>
          <w:p w14:paraId="3AAF3FAF"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caps/>
                <w:sz w:val="18"/>
                <w:szCs w:val="18"/>
              </w:rPr>
              <w:t>Senior</w:t>
            </w:r>
            <w:r w:rsidRPr="00B031C2">
              <w:rPr>
                <w:rFonts w:ascii="Times New Roman" w:eastAsia="Times New Roman" w:hAnsi="Times New Roman" w:cs="Times New Roman"/>
                <w:b/>
                <w:sz w:val="18"/>
                <w:szCs w:val="18"/>
              </w:rPr>
              <w:t xml:space="preserve"> </w:t>
            </w:r>
            <w:r w:rsidRPr="00B031C2">
              <w:rPr>
                <w:rFonts w:ascii="Times New Roman" w:eastAsia="Times New Roman" w:hAnsi="Times New Roman" w:cs="Times New Roman"/>
                <w:b/>
                <w:caps/>
                <w:sz w:val="18"/>
                <w:szCs w:val="18"/>
              </w:rPr>
              <w:t>Nursing Level IV</w:t>
            </w:r>
          </w:p>
        </w:tc>
        <w:tc>
          <w:tcPr>
            <w:tcW w:w="966" w:type="dxa"/>
            <w:tcBorders>
              <w:top w:val="single" w:sz="12" w:space="0" w:color="auto"/>
              <w:bottom w:val="single" w:sz="12" w:space="0" w:color="auto"/>
            </w:tcBorders>
          </w:tcPr>
          <w:p w14:paraId="702B0180"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Credits</w:t>
            </w:r>
          </w:p>
        </w:tc>
        <w:tc>
          <w:tcPr>
            <w:tcW w:w="861" w:type="dxa"/>
            <w:tcBorders>
              <w:top w:val="single" w:sz="12" w:space="0" w:color="auto"/>
              <w:bottom w:val="single" w:sz="12" w:space="0" w:color="auto"/>
            </w:tcBorders>
          </w:tcPr>
          <w:p w14:paraId="3CE57F0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Grade</w:t>
            </w:r>
          </w:p>
        </w:tc>
      </w:tr>
      <w:tr w:rsidR="00B031C2" w:rsidRPr="00B031C2" w14:paraId="6993526F" w14:textId="77777777" w:rsidTr="00B031C2">
        <w:trPr>
          <w:trHeight w:val="296"/>
        </w:trPr>
        <w:tc>
          <w:tcPr>
            <w:tcW w:w="3337" w:type="dxa"/>
            <w:tcBorders>
              <w:top w:val="single" w:sz="12" w:space="0" w:color="auto"/>
            </w:tcBorders>
          </w:tcPr>
          <w:p w14:paraId="1108F96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lastRenderedPageBreak/>
              <w:t>NURS 439 Adult Health Nursing II**</w:t>
            </w:r>
          </w:p>
          <w:p w14:paraId="205577A2"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280, 342, 349, 445, 466</w:t>
            </w:r>
          </w:p>
          <w:p w14:paraId="09DB3BB3" w14:textId="77777777" w:rsidR="00B031C2" w:rsidRPr="00B031C2" w:rsidRDefault="00B031C2" w:rsidP="00B031C2">
            <w:pPr>
              <w:spacing w:after="0" w:line="240" w:lineRule="auto"/>
              <w:rPr>
                <w:rFonts w:ascii="Times New Roman" w:eastAsia="Times New Roman" w:hAnsi="Times New Roman" w:cs="Times New Roman"/>
                <w:caps/>
                <w:sz w:val="18"/>
                <w:szCs w:val="18"/>
              </w:rPr>
            </w:pPr>
            <w:r w:rsidRPr="00B031C2">
              <w:rPr>
                <w:rFonts w:ascii="Times New Roman" w:eastAsia="Times New Roman" w:hAnsi="Times New Roman" w:cs="Times New Roman"/>
                <w:i/>
                <w:sz w:val="16"/>
                <w:szCs w:val="16"/>
              </w:rPr>
              <w:t>Co-Req: NURS 380, 378, 415</w:t>
            </w:r>
          </w:p>
        </w:tc>
        <w:tc>
          <w:tcPr>
            <w:tcW w:w="854" w:type="dxa"/>
            <w:tcBorders>
              <w:top w:val="single" w:sz="12" w:space="0" w:color="auto"/>
            </w:tcBorders>
          </w:tcPr>
          <w:p w14:paraId="3A8DFE32"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sz w:val="18"/>
                <w:szCs w:val="18"/>
              </w:rPr>
              <w:t>5(3/2)</w:t>
            </w:r>
          </w:p>
        </w:tc>
        <w:tc>
          <w:tcPr>
            <w:tcW w:w="885" w:type="dxa"/>
            <w:tcBorders>
              <w:top w:val="single" w:sz="12" w:space="0" w:color="auto"/>
            </w:tcBorders>
          </w:tcPr>
          <w:p w14:paraId="745D9888"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3455" w:type="dxa"/>
            <w:tcBorders>
              <w:top w:val="single" w:sz="12" w:space="0" w:color="auto"/>
            </w:tcBorders>
          </w:tcPr>
          <w:p w14:paraId="45B1877A"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449 Adult Health Nursing III**</w:t>
            </w:r>
          </w:p>
          <w:p w14:paraId="46A726B7"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378, 380, 415, 439</w:t>
            </w:r>
          </w:p>
          <w:p w14:paraId="15851AB1" w14:textId="77777777" w:rsidR="00B031C2" w:rsidRPr="00B031C2" w:rsidRDefault="00B031C2" w:rsidP="00B031C2">
            <w:pPr>
              <w:spacing w:after="0" w:line="240" w:lineRule="auto"/>
              <w:rPr>
                <w:rFonts w:ascii="Times New Roman" w:eastAsia="Times New Roman" w:hAnsi="Times New Roman" w:cs="Times New Roman"/>
                <w:caps/>
                <w:sz w:val="18"/>
                <w:szCs w:val="18"/>
              </w:rPr>
            </w:pPr>
            <w:r w:rsidRPr="00B031C2">
              <w:rPr>
                <w:rFonts w:ascii="Times New Roman" w:eastAsia="Times New Roman" w:hAnsi="Times New Roman" w:cs="Times New Roman"/>
                <w:i/>
                <w:sz w:val="16"/>
                <w:szCs w:val="16"/>
              </w:rPr>
              <w:t>Co-Req: NURS 335, 456, 478, 480</w:t>
            </w:r>
          </w:p>
        </w:tc>
        <w:tc>
          <w:tcPr>
            <w:tcW w:w="966" w:type="dxa"/>
            <w:tcBorders>
              <w:top w:val="single" w:sz="12" w:space="0" w:color="auto"/>
            </w:tcBorders>
          </w:tcPr>
          <w:p w14:paraId="2E5DB478"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r w:rsidRPr="00B031C2">
              <w:rPr>
                <w:rFonts w:ascii="Times New Roman" w:eastAsia="Times New Roman" w:hAnsi="Times New Roman" w:cs="Times New Roman"/>
                <w:sz w:val="18"/>
                <w:szCs w:val="18"/>
              </w:rPr>
              <w:t>3</w:t>
            </w:r>
          </w:p>
        </w:tc>
        <w:tc>
          <w:tcPr>
            <w:tcW w:w="861" w:type="dxa"/>
            <w:tcBorders>
              <w:top w:val="single" w:sz="12" w:space="0" w:color="auto"/>
            </w:tcBorders>
          </w:tcPr>
          <w:p w14:paraId="5BE133F6"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r>
      <w:tr w:rsidR="00B031C2" w:rsidRPr="00B031C2" w14:paraId="529F5414" w14:textId="77777777" w:rsidTr="00B031C2">
        <w:trPr>
          <w:trHeight w:val="296"/>
        </w:trPr>
        <w:tc>
          <w:tcPr>
            <w:tcW w:w="3337" w:type="dxa"/>
          </w:tcPr>
          <w:p w14:paraId="53CE6602"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378 Childbearing Family Health Nursing**</w:t>
            </w:r>
          </w:p>
          <w:p w14:paraId="302C33F8"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280, 342, 349, 445, 466</w:t>
            </w:r>
          </w:p>
          <w:p w14:paraId="2AD27162"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6"/>
                <w:szCs w:val="16"/>
              </w:rPr>
              <w:t>Co-Req: NURS 380, 415, 439</w:t>
            </w:r>
          </w:p>
        </w:tc>
        <w:tc>
          <w:tcPr>
            <w:tcW w:w="854" w:type="dxa"/>
          </w:tcPr>
          <w:p w14:paraId="66549098"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4(3/1)</w:t>
            </w:r>
          </w:p>
        </w:tc>
        <w:tc>
          <w:tcPr>
            <w:tcW w:w="885" w:type="dxa"/>
          </w:tcPr>
          <w:p w14:paraId="553C08CF"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7B2AD51F"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335 Community Health and Population Focused Care**</w:t>
            </w:r>
          </w:p>
          <w:p w14:paraId="353F03FE"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378, 380, 415, 439</w:t>
            </w:r>
          </w:p>
          <w:p w14:paraId="4D88F952"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6"/>
                <w:szCs w:val="16"/>
              </w:rPr>
              <w:t>Co-Req: NURS 456, 449, 478, 480</w:t>
            </w:r>
          </w:p>
        </w:tc>
        <w:tc>
          <w:tcPr>
            <w:tcW w:w="966" w:type="dxa"/>
          </w:tcPr>
          <w:p w14:paraId="1AD194A9"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3(2/1)</w:t>
            </w:r>
          </w:p>
        </w:tc>
        <w:tc>
          <w:tcPr>
            <w:tcW w:w="861" w:type="dxa"/>
          </w:tcPr>
          <w:p w14:paraId="7540D103"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4EC6C566" w14:textId="77777777" w:rsidTr="00B031C2">
        <w:trPr>
          <w:trHeight w:val="296"/>
        </w:trPr>
        <w:tc>
          <w:tcPr>
            <w:tcW w:w="3337" w:type="dxa"/>
          </w:tcPr>
          <w:p w14:paraId="456963FF"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415 Child Health Nursing**</w:t>
            </w:r>
          </w:p>
          <w:p w14:paraId="772E1A94"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280, 342, 349, 445, 466</w:t>
            </w:r>
          </w:p>
          <w:p w14:paraId="3EBEA404"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378, 380, 439</w:t>
            </w:r>
          </w:p>
        </w:tc>
        <w:tc>
          <w:tcPr>
            <w:tcW w:w="854" w:type="dxa"/>
          </w:tcPr>
          <w:p w14:paraId="32A6F7DC"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4(3/1)</w:t>
            </w:r>
          </w:p>
        </w:tc>
        <w:tc>
          <w:tcPr>
            <w:tcW w:w="885" w:type="dxa"/>
          </w:tcPr>
          <w:p w14:paraId="4A7F748F"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16A77049"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456 Leadership and Trends in Nursing**</w:t>
            </w:r>
          </w:p>
          <w:p w14:paraId="308B6E4C"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378, 380, 415, 439</w:t>
            </w:r>
          </w:p>
          <w:p w14:paraId="701321EA"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i/>
                <w:sz w:val="16"/>
                <w:szCs w:val="16"/>
              </w:rPr>
              <w:t>Co-Req: NURS 335, 449, 478, 480</w:t>
            </w:r>
          </w:p>
        </w:tc>
        <w:tc>
          <w:tcPr>
            <w:tcW w:w="966" w:type="dxa"/>
          </w:tcPr>
          <w:p w14:paraId="2908F2B7"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3</w:t>
            </w:r>
          </w:p>
        </w:tc>
        <w:tc>
          <w:tcPr>
            <w:tcW w:w="861" w:type="dxa"/>
          </w:tcPr>
          <w:p w14:paraId="57540EC0"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5A9AA29A" w14:textId="77777777" w:rsidTr="00B031C2">
        <w:trPr>
          <w:trHeight w:val="296"/>
        </w:trPr>
        <w:tc>
          <w:tcPr>
            <w:tcW w:w="3337" w:type="dxa"/>
          </w:tcPr>
          <w:p w14:paraId="3A8FB83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380 Nursing Seminar III</w:t>
            </w:r>
          </w:p>
          <w:p w14:paraId="369BE25D"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280, 342, 349, 445, 466</w:t>
            </w:r>
          </w:p>
          <w:p w14:paraId="1547DA56"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Co-Req: NURS 378, 415, 439</w:t>
            </w:r>
          </w:p>
        </w:tc>
        <w:tc>
          <w:tcPr>
            <w:tcW w:w="854" w:type="dxa"/>
          </w:tcPr>
          <w:p w14:paraId="008FD2D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85" w:type="dxa"/>
          </w:tcPr>
          <w:p w14:paraId="28981B0F"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6E52D495"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478 Nursing Capstone</w:t>
            </w:r>
          </w:p>
          <w:p w14:paraId="7AB23E11"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 NURS 378, 380, 415, 439</w:t>
            </w:r>
          </w:p>
          <w:p w14:paraId="230403FE"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i/>
                <w:sz w:val="16"/>
                <w:szCs w:val="16"/>
              </w:rPr>
              <w:t>Co- Req: NURS 335, 449, 456, 480</w:t>
            </w:r>
          </w:p>
        </w:tc>
        <w:tc>
          <w:tcPr>
            <w:tcW w:w="966" w:type="dxa"/>
          </w:tcPr>
          <w:p w14:paraId="6C19FDD0"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4(0/4)</w:t>
            </w:r>
          </w:p>
        </w:tc>
        <w:tc>
          <w:tcPr>
            <w:tcW w:w="861" w:type="dxa"/>
          </w:tcPr>
          <w:p w14:paraId="3C2B0CE6"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568DB556" w14:textId="77777777" w:rsidTr="00B031C2">
        <w:trPr>
          <w:trHeight w:val="242"/>
        </w:trPr>
        <w:tc>
          <w:tcPr>
            <w:tcW w:w="3337" w:type="dxa"/>
          </w:tcPr>
          <w:p w14:paraId="795CDFFC" w14:textId="77777777" w:rsidR="00B031C2" w:rsidRPr="00B031C2" w:rsidRDefault="00B031C2" w:rsidP="00B031C2">
            <w:pPr>
              <w:spacing w:after="0" w:line="240" w:lineRule="auto"/>
              <w:rPr>
                <w:rFonts w:ascii="Times New Roman" w:eastAsia="Times New Roman" w:hAnsi="Times New Roman" w:cs="Times New Roman"/>
                <w:sz w:val="18"/>
                <w:szCs w:val="18"/>
                <w:u w:val="single"/>
              </w:rPr>
            </w:pPr>
          </w:p>
        </w:tc>
        <w:tc>
          <w:tcPr>
            <w:tcW w:w="854" w:type="dxa"/>
          </w:tcPr>
          <w:p w14:paraId="7B09B1EA"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p>
        </w:tc>
        <w:tc>
          <w:tcPr>
            <w:tcW w:w="885" w:type="dxa"/>
          </w:tcPr>
          <w:p w14:paraId="3DFB6973"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71093BF6"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NURS 480 Nursing Seminar IV</w:t>
            </w:r>
          </w:p>
          <w:p w14:paraId="0A4E4EBF" w14:textId="77777777" w:rsidR="00B031C2" w:rsidRPr="00B031C2" w:rsidRDefault="00B031C2" w:rsidP="00B031C2">
            <w:pPr>
              <w:spacing w:after="0" w:line="240" w:lineRule="auto"/>
              <w:rPr>
                <w:rFonts w:ascii="Times New Roman" w:eastAsia="Times New Roman" w:hAnsi="Times New Roman" w:cs="Times New Roman"/>
                <w:i/>
                <w:sz w:val="16"/>
                <w:szCs w:val="16"/>
              </w:rPr>
            </w:pPr>
            <w:r w:rsidRPr="00B031C2">
              <w:rPr>
                <w:rFonts w:ascii="Times New Roman" w:eastAsia="Times New Roman" w:hAnsi="Times New Roman" w:cs="Times New Roman"/>
                <w:i/>
                <w:sz w:val="16"/>
                <w:szCs w:val="16"/>
              </w:rPr>
              <w:t>Pre-Req</w:t>
            </w:r>
            <w:r w:rsidRPr="00B031C2">
              <w:rPr>
                <w:rFonts w:ascii="Times New Roman" w:eastAsia="Times New Roman" w:hAnsi="Times New Roman" w:cs="Times New Roman"/>
                <w:sz w:val="16"/>
                <w:szCs w:val="16"/>
              </w:rPr>
              <w:t xml:space="preserve">: </w:t>
            </w:r>
            <w:r w:rsidRPr="00B031C2">
              <w:rPr>
                <w:rFonts w:ascii="Times New Roman" w:eastAsia="Times New Roman" w:hAnsi="Times New Roman" w:cs="Times New Roman"/>
                <w:i/>
                <w:sz w:val="16"/>
                <w:szCs w:val="16"/>
              </w:rPr>
              <w:t>NURS 378, 380, 415, 439</w:t>
            </w:r>
          </w:p>
          <w:p w14:paraId="792FAAF5" w14:textId="77777777" w:rsidR="00B031C2" w:rsidRPr="00B031C2" w:rsidRDefault="00B031C2" w:rsidP="00B031C2">
            <w:pPr>
              <w:spacing w:after="0" w:line="240" w:lineRule="auto"/>
              <w:rPr>
                <w:rFonts w:ascii="Times New Roman" w:eastAsia="Times New Roman" w:hAnsi="Times New Roman" w:cs="Times New Roman"/>
                <w:i/>
                <w:sz w:val="18"/>
                <w:szCs w:val="18"/>
              </w:rPr>
            </w:pPr>
            <w:r w:rsidRPr="00B031C2">
              <w:rPr>
                <w:rFonts w:ascii="Times New Roman" w:eastAsia="Times New Roman" w:hAnsi="Times New Roman" w:cs="Times New Roman"/>
                <w:i/>
                <w:sz w:val="16"/>
                <w:szCs w:val="16"/>
              </w:rPr>
              <w:t>Co-Req: NURS 335, 449, 456, 478</w:t>
            </w:r>
          </w:p>
        </w:tc>
        <w:tc>
          <w:tcPr>
            <w:tcW w:w="966" w:type="dxa"/>
          </w:tcPr>
          <w:p w14:paraId="34BE7456"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sz w:val="18"/>
                <w:szCs w:val="18"/>
              </w:rPr>
              <w:t>1</w:t>
            </w:r>
          </w:p>
        </w:tc>
        <w:tc>
          <w:tcPr>
            <w:tcW w:w="861" w:type="dxa"/>
          </w:tcPr>
          <w:p w14:paraId="0981E07C"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0708DC41" w14:textId="77777777" w:rsidTr="00B031C2">
        <w:trPr>
          <w:trHeight w:val="296"/>
        </w:trPr>
        <w:tc>
          <w:tcPr>
            <w:tcW w:w="3337" w:type="dxa"/>
          </w:tcPr>
          <w:p w14:paraId="1572783D"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180 clinical hours</w:t>
            </w:r>
          </w:p>
        </w:tc>
        <w:tc>
          <w:tcPr>
            <w:tcW w:w="854" w:type="dxa"/>
          </w:tcPr>
          <w:p w14:paraId="637B8763"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14</w:t>
            </w:r>
          </w:p>
        </w:tc>
        <w:tc>
          <w:tcPr>
            <w:tcW w:w="885" w:type="dxa"/>
          </w:tcPr>
          <w:p w14:paraId="1505C8E5" w14:textId="77777777" w:rsidR="00B031C2" w:rsidRPr="00B031C2" w:rsidRDefault="00B031C2" w:rsidP="00B031C2">
            <w:pPr>
              <w:spacing w:after="0" w:line="240" w:lineRule="auto"/>
              <w:rPr>
                <w:rFonts w:ascii="Times New Roman" w:eastAsia="Times New Roman" w:hAnsi="Times New Roman" w:cs="Times New Roman"/>
                <w:sz w:val="18"/>
                <w:szCs w:val="18"/>
              </w:rPr>
            </w:pPr>
          </w:p>
        </w:tc>
        <w:tc>
          <w:tcPr>
            <w:tcW w:w="3455" w:type="dxa"/>
          </w:tcPr>
          <w:p w14:paraId="19F8AA32"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225 clinical hours</w:t>
            </w:r>
          </w:p>
        </w:tc>
        <w:tc>
          <w:tcPr>
            <w:tcW w:w="966" w:type="dxa"/>
          </w:tcPr>
          <w:p w14:paraId="73A6120F" w14:textId="77777777" w:rsidR="00B031C2" w:rsidRPr="00B031C2" w:rsidRDefault="00B031C2" w:rsidP="00B031C2">
            <w:pPr>
              <w:spacing w:after="0" w:line="240" w:lineRule="auto"/>
              <w:jc w:val="center"/>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14</w:t>
            </w:r>
          </w:p>
        </w:tc>
        <w:tc>
          <w:tcPr>
            <w:tcW w:w="861" w:type="dxa"/>
          </w:tcPr>
          <w:p w14:paraId="450FB7BE"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4E5F1C57" w14:textId="77777777" w:rsidTr="00B031C2">
        <w:trPr>
          <w:trHeight w:val="296"/>
        </w:trPr>
        <w:tc>
          <w:tcPr>
            <w:tcW w:w="3337" w:type="dxa"/>
          </w:tcPr>
          <w:p w14:paraId="79F65020" w14:textId="77777777" w:rsidR="00B031C2" w:rsidRPr="00B031C2" w:rsidRDefault="00B031C2" w:rsidP="00B031C2">
            <w:pPr>
              <w:spacing w:after="0" w:line="240" w:lineRule="auto"/>
              <w:rPr>
                <w:rFonts w:ascii="Times New Roman" w:eastAsia="Times New Roman" w:hAnsi="Times New Roman" w:cs="Times New Roman"/>
                <w:sz w:val="18"/>
                <w:szCs w:val="18"/>
              </w:rPr>
            </w:pPr>
            <w:r w:rsidRPr="00B031C2">
              <w:rPr>
                <w:rFonts w:ascii="Times New Roman" w:eastAsia="Times New Roman" w:hAnsi="Times New Roman" w:cs="Times New Roman"/>
                <w:b/>
                <w:sz w:val="18"/>
                <w:szCs w:val="18"/>
              </w:rPr>
              <w:t xml:space="preserve">1 credit hour of clinical = 45 clock hours </w:t>
            </w:r>
          </w:p>
        </w:tc>
        <w:tc>
          <w:tcPr>
            <w:tcW w:w="854" w:type="dxa"/>
          </w:tcPr>
          <w:p w14:paraId="796CC366"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885" w:type="dxa"/>
          </w:tcPr>
          <w:p w14:paraId="5C910FEC"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3455" w:type="dxa"/>
          </w:tcPr>
          <w:p w14:paraId="441CB1EB" w14:textId="77777777" w:rsidR="00B031C2" w:rsidRPr="00B031C2" w:rsidRDefault="00B031C2" w:rsidP="00B031C2">
            <w:pPr>
              <w:spacing w:after="0" w:line="240" w:lineRule="auto"/>
              <w:rPr>
                <w:rFonts w:ascii="Times New Roman" w:eastAsia="Times New Roman" w:hAnsi="Times New Roman" w:cs="Times New Roman"/>
                <w:b/>
                <w:sz w:val="18"/>
                <w:szCs w:val="18"/>
              </w:rPr>
            </w:pPr>
            <w:r w:rsidRPr="00B031C2">
              <w:rPr>
                <w:rFonts w:ascii="Times New Roman" w:eastAsia="Times New Roman" w:hAnsi="Times New Roman" w:cs="Times New Roman"/>
                <w:b/>
                <w:sz w:val="18"/>
                <w:szCs w:val="18"/>
              </w:rPr>
              <w:t>Total clinical hours = 720 clock hours</w:t>
            </w:r>
          </w:p>
        </w:tc>
        <w:tc>
          <w:tcPr>
            <w:tcW w:w="966" w:type="dxa"/>
          </w:tcPr>
          <w:p w14:paraId="1BE24E67"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861" w:type="dxa"/>
          </w:tcPr>
          <w:p w14:paraId="53E68A93"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r w:rsidR="00B031C2" w:rsidRPr="00B031C2" w14:paraId="51D196D3" w14:textId="77777777" w:rsidTr="00B031C2">
        <w:trPr>
          <w:trHeight w:val="296"/>
        </w:trPr>
        <w:tc>
          <w:tcPr>
            <w:tcW w:w="3337" w:type="dxa"/>
          </w:tcPr>
          <w:p w14:paraId="31CF27DF"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854" w:type="dxa"/>
          </w:tcPr>
          <w:p w14:paraId="73396FEC"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885" w:type="dxa"/>
          </w:tcPr>
          <w:p w14:paraId="7D87AFBC"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3455" w:type="dxa"/>
          </w:tcPr>
          <w:p w14:paraId="596DBB01" w14:textId="77777777" w:rsidR="00B031C2" w:rsidRPr="00B031C2" w:rsidRDefault="00B031C2" w:rsidP="00B031C2">
            <w:pPr>
              <w:spacing w:after="0" w:line="240" w:lineRule="auto"/>
              <w:rPr>
                <w:rFonts w:ascii="Times New Roman" w:eastAsia="Times New Roman" w:hAnsi="Times New Roman" w:cs="Times New Roman"/>
                <w:b/>
                <w:sz w:val="18"/>
                <w:szCs w:val="18"/>
              </w:rPr>
            </w:pPr>
          </w:p>
        </w:tc>
        <w:tc>
          <w:tcPr>
            <w:tcW w:w="966" w:type="dxa"/>
          </w:tcPr>
          <w:p w14:paraId="61ABEB01" w14:textId="77777777" w:rsidR="00B031C2" w:rsidRPr="00B031C2" w:rsidRDefault="00B031C2" w:rsidP="00B031C2">
            <w:pPr>
              <w:spacing w:after="0" w:line="240" w:lineRule="auto"/>
              <w:jc w:val="center"/>
              <w:rPr>
                <w:rFonts w:ascii="Times New Roman" w:eastAsia="Times New Roman" w:hAnsi="Times New Roman" w:cs="Times New Roman"/>
                <w:b/>
                <w:sz w:val="18"/>
                <w:szCs w:val="18"/>
              </w:rPr>
            </w:pPr>
          </w:p>
        </w:tc>
        <w:tc>
          <w:tcPr>
            <w:tcW w:w="861" w:type="dxa"/>
          </w:tcPr>
          <w:p w14:paraId="1B6376CF" w14:textId="77777777" w:rsidR="00B031C2" w:rsidRPr="00B031C2" w:rsidRDefault="00B031C2" w:rsidP="00B031C2">
            <w:pPr>
              <w:spacing w:after="0" w:line="240" w:lineRule="auto"/>
              <w:rPr>
                <w:rFonts w:ascii="Times New Roman" w:eastAsia="Times New Roman" w:hAnsi="Times New Roman" w:cs="Times New Roman"/>
                <w:sz w:val="18"/>
                <w:szCs w:val="18"/>
              </w:rPr>
            </w:pPr>
          </w:p>
        </w:tc>
      </w:tr>
    </w:tbl>
    <w:p w14:paraId="6FEE0D8F" w14:textId="77777777" w:rsidR="00343019" w:rsidRPr="00343019" w:rsidRDefault="00343019" w:rsidP="00343019">
      <w:pPr>
        <w:spacing w:after="0" w:line="240" w:lineRule="auto"/>
        <w:rPr>
          <w:rFonts w:ascii="Times New Roman" w:eastAsia="Times New Roman" w:hAnsi="Times New Roman" w:cs="Times New Roman"/>
          <w:sz w:val="18"/>
          <w:szCs w:val="18"/>
        </w:rPr>
      </w:pPr>
      <w:r w:rsidRPr="00343019">
        <w:rPr>
          <w:rFonts w:ascii="Times New Roman" w:eastAsia="Times New Roman" w:hAnsi="Times New Roman" w:cs="Times New Roman"/>
          <w:sz w:val="18"/>
          <w:szCs w:val="18"/>
        </w:rPr>
        <w:t xml:space="preserve">(*) = Only offered once a year </w:t>
      </w:r>
      <w:r w:rsidRPr="00343019">
        <w:rPr>
          <w:rFonts w:ascii="Times New Roman" w:eastAsia="Times New Roman" w:hAnsi="Times New Roman" w:cs="Times New Roman"/>
          <w:sz w:val="18"/>
          <w:szCs w:val="18"/>
        </w:rPr>
        <w:tab/>
      </w:r>
      <w:r w:rsidRPr="00343019">
        <w:rPr>
          <w:rFonts w:ascii="Times New Roman" w:eastAsia="Times New Roman" w:hAnsi="Times New Roman" w:cs="Times New Roman"/>
          <w:sz w:val="18"/>
          <w:szCs w:val="18"/>
        </w:rPr>
        <w:tab/>
        <w:t xml:space="preserve">(**) = Courses with a HESI assessment associated with them         </w:t>
      </w:r>
      <w:r w:rsidRPr="00343019">
        <w:rPr>
          <w:rFonts w:ascii="Times New Roman" w:eastAsia="Times New Roman" w:hAnsi="Times New Roman" w:cs="Times New Roman"/>
          <w:b/>
          <w:sz w:val="18"/>
          <w:szCs w:val="18"/>
        </w:rPr>
        <w:t>BOLD</w:t>
      </w:r>
      <w:r w:rsidRPr="00343019">
        <w:rPr>
          <w:rFonts w:ascii="Times New Roman" w:eastAsia="Times New Roman" w:hAnsi="Times New Roman" w:cs="Times New Roman"/>
          <w:sz w:val="18"/>
          <w:szCs w:val="18"/>
        </w:rPr>
        <w:t xml:space="preserve"> = support courses</w:t>
      </w:r>
    </w:p>
    <w:p w14:paraId="641F9AE1" w14:textId="77777777" w:rsidR="00343019" w:rsidRPr="00343019" w:rsidRDefault="00343019" w:rsidP="00343019">
      <w:pPr>
        <w:spacing w:after="0" w:line="240" w:lineRule="auto"/>
        <w:rPr>
          <w:rFonts w:ascii="Times New Roman" w:eastAsia="Times New Roman" w:hAnsi="Times New Roman" w:cs="Times New Roman"/>
          <w:sz w:val="18"/>
          <w:szCs w:val="18"/>
        </w:rPr>
      </w:pPr>
    </w:p>
    <w:p w14:paraId="2B85A346" w14:textId="77777777" w:rsidR="00343019" w:rsidRPr="00343019" w:rsidRDefault="00343019" w:rsidP="00343019">
      <w:pPr>
        <w:spacing w:after="0" w:line="240" w:lineRule="auto"/>
        <w:rPr>
          <w:rFonts w:ascii="Times New Roman" w:eastAsia="Times New Roman" w:hAnsi="Times New Roman" w:cs="Times New Roman"/>
          <w:b/>
          <w:sz w:val="18"/>
          <w:szCs w:val="18"/>
        </w:rPr>
      </w:pPr>
      <w:r w:rsidRPr="00343019">
        <w:rPr>
          <w:rFonts w:ascii="Times New Roman" w:eastAsia="Times New Roman" w:hAnsi="Times New Roman" w:cs="Times New Roman"/>
          <w:b/>
          <w:sz w:val="18"/>
          <w:szCs w:val="18"/>
        </w:rPr>
        <w:t>* Students must maintain a 2.75 GPA and no less than a grade of C in all support courses (bolded on schedule) to remain in good standing in the nursing program.</w:t>
      </w:r>
    </w:p>
    <w:p w14:paraId="40D57FBC" w14:textId="77777777" w:rsidR="00343019" w:rsidRPr="00343019" w:rsidRDefault="00343019" w:rsidP="00343019">
      <w:pPr>
        <w:spacing w:after="0" w:line="240" w:lineRule="auto"/>
        <w:rPr>
          <w:rFonts w:ascii="Times New Roman" w:eastAsia="Times New Roman" w:hAnsi="Times New Roman" w:cs="Times New Roman"/>
          <w:b/>
          <w:sz w:val="18"/>
          <w:szCs w:val="18"/>
        </w:rPr>
      </w:pPr>
    </w:p>
    <w:p w14:paraId="54A8F343" w14:textId="77777777" w:rsidR="00343019" w:rsidRPr="00343019" w:rsidRDefault="00343019" w:rsidP="00343019">
      <w:pPr>
        <w:spacing w:after="0" w:line="240" w:lineRule="auto"/>
        <w:rPr>
          <w:rFonts w:ascii="Times New Roman" w:eastAsia="Times New Roman" w:hAnsi="Times New Roman" w:cs="Times New Roman"/>
          <w:b/>
          <w:sz w:val="20"/>
          <w:szCs w:val="20"/>
        </w:rPr>
      </w:pPr>
      <w:r w:rsidRPr="00343019">
        <w:rPr>
          <w:rFonts w:ascii="Times New Roman" w:eastAsia="Times New Roman" w:hAnsi="Times New Roman" w:cs="Times New Roman"/>
          <w:b/>
          <w:sz w:val="20"/>
          <w:szCs w:val="20"/>
        </w:rPr>
        <w:t>Approved Humanities Courses (may look different for Transfer Students)</w:t>
      </w:r>
    </w:p>
    <w:p w14:paraId="58280272" w14:textId="77777777" w:rsidR="00343019" w:rsidRPr="00343019" w:rsidRDefault="00343019" w:rsidP="00343019">
      <w:pPr>
        <w:spacing w:after="0" w:line="240" w:lineRule="auto"/>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567477">
        <w:rPr>
          <w:rFonts w:ascii="Times New Roman" w:eastAsia="Times New Roman" w:hAnsi="Times New Roman" w:cs="Times New Roman"/>
          <w:sz w:val="20"/>
          <w:szCs w:val="20"/>
        </w:rPr>
        <w:t>Select ONE 3 credit hour class from TWO different areas (Fine Arts</w:t>
      </w:r>
      <w:r w:rsidRPr="00343019">
        <w:rPr>
          <w:rFonts w:ascii="Times New Roman" w:eastAsia="Times New Roman" w:hAnsi="Times New Roman" w:cs="Times New Roman"/>
          <w:sz w:val="20"/>
          <w:szCs w:val="20"/>
        </w:rPr>
        <w:t>, Literature, Philosophy, and Modern Language)</w:t>
      </w:r>
    </w:p>
    <w:p w14:paraId="24683EE4" w14:textId="34674CA3" w:rsidR="00343019" w:rsidRPr="00343019" w:rsidRDefault="00343019" w:rsidP="004D6152">
      <w:pPr>
        <w:spacing w:after="0" w:line="240" w:lineRule="auto"/>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 xml:space="preserve">Fine Arts: </w:t>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 xml:space="preserve"> Art 100/Mult 100</w:t>
      </w:r>
    </w:p>
    <w:p w14:paraId="4E4182E0" w14:textId="77777777" w:rsidR="00343019" w:rsidRPr="00343019" w:rsidRDefault="00343019" w:rsidP="00343019">
      <w:pPr>
        <w:spacing w:after="0" w:line="240" w:lineRule="auto"/>
        <w:rPr>
          <w:rFonts w:ascii="Times New Roman" w:eastAsia="Times New Roman" w:hAnsi="Times New Roman" w:cs="Times New Roman"/>
          <w:sz w:val="20"/>
          <w:szCs w:val="20"/>
        </w:rPr>
      </w:pPr>
    </w:p>
    <w:p w14:paraId="4246A13E"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 xml:space="preserve">Literature:  </w:t>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105 Literature Appreciation</w:t>
      </w:r>
    </w:p>
    <w:p w14:paraId="2AA4A782"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242 The Short Story</w:t>
      </w:r>
    </w:p>
    <w:p w14:paraId="09BAF3DB"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244 The Novel</w:t>
      </w:r>
    </w:p>
    <w:p w14:paraId="6429D2ED"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246 Poetry</w:t>
      </w:r>
    </w:p>
    <w:p w14:paraId="338DBB0B"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248 Drama</w:t>
      </w:r>
    </w:p>
    <w:p w14:paraId="5F4D72E1"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LIT 340 Classical Literature</w:t>
      </w:r>
    </w:p>
    <w:p w14:paraId="393D126E"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p>
    <w:p w14:paraId="76F8E6FD" w14:textId="77777777" w:rsidR="00343019" w:rsidRPr="00343019" w:rsidRDefault="00343019" w:rsidP="00343019">
      <w:pPr>
        <w:spacing w:after="0" w:line="240" w:lineRule="auto"/>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Philosophy</w:t>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t>PHIL 201 Introduction to Philosophy</w:t>
      </w:r>
    </w:p>
    <w:p w14:paraId="45C280BB"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r w:rsidRPr="00343019">
        <w:rPr>
          <w:rFonts w:ascii="Times New Roman" w:eastAsia="Times New Roman" w:hAnsi="Times New Roman" w:cs="Times New Roman"/>
          <w:sz w:val="20"/>
          <w:szCs w:val="20"/>
        </w:rPr>
        <w:tab/>
      </w:r>
    </w:p>
    <w:p w14:paraId="51D1537C" w14:textId="77777777" w:rsidR="00343019" w:rsidRPr="00343019" w:rsidRDefault="00343019" w:rsidP="00343019">
      <w:pPr>
        <w:spacing w:after="0" w:line="240" w:lineRule="auto"/>
        <w:contextualSpacing/>
        <w:rPr>
          <w:rFonts w:ascii="Times New Roman" w:eastAsia="Times New Roman" w:hAnsi="Times New Roman" w:cs="Times New Roman"/>
          <w:sz w:val="20"/>
          <w:szCs w:val="20"/>
        </w:rPr>
      </w:pPr>
    </w:p>
    <w:p w14:paraId="667C95CF" w14:textId="77777777" w:rsidR="00343019" w:rsidRPr="00343019" w:rsidRDefault="00343019" w:rsidP="00343019">
      <w:pPr>
        <w:tabs>
          <w:tab w:val="left" w:pos="3250"/>
        </w:tabs>
        <w:spacing w:after="0" w:line="240" w:lineRule="auto"/>
        <w:jc w:val="center"/>
        <w:rPr>
          <w:rFonts w:ascii="Times New Roman" w:eastAsia="Times New Roman" w:hAnsi="Times New Roman" w:cs="Times New Roman"/>
          <w:b/>
          <w:sz w:val="18"/>
          <w:szCs w:val="18"/>
        </w:rPr>
      </w:pPr>
      <w:r w:rsidRPr="00343019">
        <w:rPr>
          <w:rFonts w:ascii="Times New Roman" w:eastAsia="Times New Roman" w:hAnsi="Times New Roman" w:cs="Times New Roman"/>
          <w:b/>
          <w:i/>
          <w:sz w:val="20"/>
          <w:szCs w:val="20"/>
        </w:rPr>
        <w:t>***This 4-year plan is tentative and we reserve the right to modify it.***</w:t>
      </w:r>
    </w:p>
    <w:p w14:paraId="548C1744" w14:textId="77777777" w:rsidR="00343019" w:rsidRPr="00343019" w:rsidRDefault="00343019" w:rsidP="00343019">
      <w:pPr>
        <w:spacing w:after="0" w:line="240" w:lineRule="auto"/>
        <w:rPr>
          <w:rFonts w:ascii="Times New Roman" w:eastAsia="Times New Roman" w:hAnsi="Times New Roman" w:cs="Times New Roman"/>
          <w:sz w:val="24"/>
          <w:szCs w:val="24"/>
        </w:rPr>
      </w:pPr>
    </w:p>
    <w:p w14:paraId="380C268F" w14:textId="0A734899" w:rsidR="002A61FF" w:rsidRDefault="002A61FF" w:rsidP="00E36D25">
      <w:pPr>
        <w:spacing w:after="0" w:line="240" w:lineRule="auto"/>
        <w:jc w:val="center"/>
        <w:rPr>
          <w:rFonts w:ascii="Times New Roman" w:eastAsia="Times New Roman" w:hAnsi="Times New Roman" w:cs="Times New Roman"/>
          <w:b/>
          <w:sz w:val="24"/>
          <w:szCs w:val="24"/>
          <w:u w:val="single"/>
        </w:rPr>
      </w:pPr>
    </w:p>
    <w:p w14:paraId="45B46F81"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7E3968D6"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3DD482F9"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5E7DF0F7"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22AE7735"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55FEC1C6"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4DF79729" w14:textId="77777777" w:rsidR="00343019" w:rsidRDefault="00343019" w:rsidP="00D737DB">
      <w:pPr>
        <w:spacing w:after="0" w:line="240" w:lineRule="auto"/>
        <w:jc w:val="center"/>
        <w:rPr>
          <w:rFonts w:ascii="Times New Roman" w:eastAsia="Times New Roman" w:hAnsi="Times New Roman" w:cs="Times New Roman"/>
          <w:b/>
          <w:sz w:val="24"/>
          <w:szCs w:val="24"/>
        </w:rPr>
      </w:pPr>
    </w:p>
    <w:p w14:paraId="70D9EDFB" w14:textId="77777777" w:rsidR="00343019" w:rsidRDefault="00343019" w:rsidP="00D737DB">
      <w:pPr>
        <w:spacing w:after="0" w:line="240" w:lineRule="auto"/>
        <w:jc w:val="center"/>
        <w:rPr>
          <w:rFonts w:ascii="Times New Roman" w:eastAsia="Times New Roman" w:hAnsi="Times New Roman" w:cs="Times New Roman"/>
          <w:b/>
          <w:sz w:val="24"/>
          <w:szCs w:val="24"/>
        </w:rPr>
      </w:pPr>
    </w:p>
    <w:tbl>
      <w:tblPr>
        <w:tblpPr w:leftFromText="180" w:rightFromText="180" w:horzAnchor="page" w:tblpX="676" w:tblpY="-255"/>
        <w:tblW w:w="1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2"/>
      </w:tblGrid>
      <w:tr w:rsidR="007D6CE3" w14:paraId="3AF91B58" w14:textId="77777777" w:rsidTr="00220AF0">
        <w:trPr>
          <w:trHeight w:val="632"/>
        </w:trPr>
        <w:tc>
          <w:tcPr>
            <w:tcW w:w="11442" w:type="dxa"/>
            <w:tcBorders>
              <w:bottom w:val="single" w:sz="12" w:space="0" w:color="000000"/>
            </w:tcBorders>
          </w:tcPr>
          <w:p w14:paraId="5E88A399" w14:textId="640D885F" w:rsidR="007D6CE3" w:rsidRDefault="007D6CE3" w:rsidP="009878B1">
            <w:pPr>
              <w:pStyle w:val="TableParagraph"/>
              <w:spacing w:before="93"/>
              <w:ind w:left="9" w:right="3"/>
              <w:jc w:val="center"/>
              <w:rPr>
                <w:b/>
                <w:sz w:val="28"/>
              </w:rPr>
            </w:pPr>
            <w:r>
              <w:rPr>
                <w:b/>
                <w:noProof/>
                <w:sz w:val="28"/>
              </w:rPr>
              <mc:AlternateContent>
                <mc:Choice Requires="wpg">
                  <w:drawing>
                    <wp:anchor distT="0" distB="0" distL="0" distR="0" simplePos="0" relativeHeight="251658240" behindDoc="0" locked="0" layoutInCell="1" allowOverlap="1" wp14:anchorId="7DFB5E6E" wp14:editId="2F62A1B7">
                      <wp:simplePos x="0" y="0"/>
                      <wp:positionH relativeFrom="column">
                        <wp:posOffset>95250</wp:posOffset>
                      </wp:positionH>
                      <wp:positionV relativeFrom="paragraph">
                        <wp:posOffset>20193</wp:posOffset>
                      </wp:positionV>
                      <wp:extent cx="1508760" cy="313690"/>
                      <wp:effectExtent l="0" t="0" r="0" b="0"/>
                      <wp:wrapNone/>
                      <wp:docPr id="841299131" name="Group 841299131" descr="A close up of a logo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 cy="313690"/>
                                <a:chOff x="0" y="0"/>
                                <a:chExt cx="1508760" cy="313690"/>
                              </a:xfrm>
                            </wpg:grpSpPr>
                            <pic:pic xmlns:pic="http://schemas.openxmlformats.org/drawingml/2006/picture">
                              <pic:nvPicPr>
                                <pic:cNvPr id="1454673818" name="Image 2" descr="A close up of a logo  AI-generated content may be incorrect."/>
                                <pic:cNvPicPr/>
                              </pic:nvPicPr>
                              <pic:blipFill>
                                <a:blip r:embed="rId16" cstate="print"/>
                                <a:stretch>
                                  <a:fillRect/>
                                </a:stretch>
                              </pic:blipFill>
                              <pic:spPr>
                                <a:xfrm>
                                  <a:off x="0" y="0"/>
                                  <a:ext cx="1508252" cy="313690"/>
                                </a:xfrm>
                                <a:prstGeom prst="rect">
                                  <a:avLst/>
                                </a:prstGeom>
                              </pic:spPr>
                            </pic:pic>
                          </wpg:wgp>
                        </a:graphicData>
                      </a:graphic>
                    </wp:anchor>
                  </w:drawing>
                </mc:Choice>
                <mc:Fallback>
                  <w:pict>
                    <v:group w14:anchorId="0580A551" id="Group 841299131" o:spid="_x0000_s1026" alt="A close up of a logo  AI-generated content may be incorrect." style="position:absolute;margin-left:7.5pt;margin-top:1.6pt;width:118.8pt;height:24.7pt;z-index:251658240;mso-wrap-distance-left:0;mso-wrap-distance-right:0" coordsize="15087,3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close up of a logo  AI-generated content may be incorrect." style="position:absolute;width:15082;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">
                        <v:imagedata r:id="rId17" o:title="A close up of a logo  AI-generated content may be incorrect"/>
                      </v:shape>
                    </v:group>
                  </w:pict>
                </mc:Fallback>
              </mc:AlternateContent>
            </w:r>
            <w:r>
              <w:rPr>
                <w:b/>
                <w:sz w:val="28"/>
              </w:rPr>
              <w:t>Four-Year</w:t>
            </w:r>
            <w:r>
              <w:rPr>
                <w:b/>
                <w:spacing w:val="23"/>
                <w:sz w:val="28"/>
              </w:rPr>
              <w:t xml:space="preserve"> </w:t>
            </w:r>
            <w:r>
              <w:rPr>
                <w:b/>
                <w:spacing w:val="-4"/>
                <w:sz w:val="28"/>
              </w:rPr>
              <w:t>Plan</w:t>
            </w:r>
            <w:r w:rsidR="00C508AA">
              <w:rPr>
                <w:b/>
                <w:spacing w:val="-4"/>
                <w:sz w:val="28"/>
              </w:rPr>
              <w:t>, Fall 2026</w:t>
            </w:r>
          </w:p>
        </w:tc>
      </w:tr>
    </w:tbl>
    <w:p w14:paraId="340F4C7A" w14:textId="68A03D75" w:rsidR="00FD4152" w:rsidRPr="00FD4152" w:rsidRDefault="0074548E" w:rsidP="004D615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FD4152" w:rsidRPr="00FD4152">
        <w:rPr>
          <w:rFonts w:ascii="Times New Roman" w:eastAsia="Times New Roman" w:hAnsi="Times New Roman" w:cs="Times New Roman"/>
          <w:b/>
          <w:sz w:val="24"/>
          <w:szCs w:val="24"/>
        </w:rPr>
        <w:lastRenderedPageBreak/>
        <w:t>BSN ADMISSION, PROGRESSION, AND RETENTION POLICIES</w:t>
      </w:r>
    </w:p>
    <w:p w14:paraId="4A7514CB" w14:textId="77777777" w:rsidR="00FD4152" w:rsidRDefault="00FD4152" w:rsidP="00FD4152">
      <w:pPr>
        <w:spacing w:after="0" w:line="240" w:lineRule="auto"/>
        <w:rPr>
          <w:rFonts w:ascii="Times New Roman" w:eastAsia="Times New Roman" w:hAnsi="Times New Roman" w:cs="Times New Roman"/>
          <w:bCs/>
          <w:sz w:val="24"/>
          <w:szCs w:val="24"/>
        </w:rPr>
      </w:pPr>
      <w:r w:rsidRPr="00FD4152">
        <w:rPr>
          <w:rFonts w:ascii="Times New Roman" w:eastAsia="Times New Roman" w:hAnsi="Times New Roman" w:cs="Times New Roman"/>
          <w:bCs/>
          <w:sz w:val="24"/>
          <w:szCs w:val="24"/>
        </w:rPr>
        <w:t>The nursing curriculum builds on a broad liberal arts foundation and is supported by behavioral and life science courses. Nursing students progress from wellness emphasis to life-threatening situations and address individuals, families, and communities as clients. Admission to nursing can be accomplished in either the fall or the spring semester.</w:t>
      </w:r>
    </w:p>
    <w:p w14:paraId="4F8045C6" w14:textId="77777777" w:rsidR="00FD4152" w:rsidRPr="00FD4152" w:rsidRDefault="00FD4152" w:rsidP="00FD4152">
      <w:pPr>
        <w:spacing w:after="0" w:line="240" w:lineRule="auto"/>
        <w:rPr>
          <w:rFonts w:ascii="Times New Roman" w:eastAsia="Times New Roman" w:hAnsi="Times New Roman" w:cs="Times New Roman"/>
          <w:bCs/>
          <w:sz w:val="24"/>
          <w:szCs w:val="24"/>
        </w:rPr>
      </w:pPr>
    </w:p>
    <w:p w14:paraId="08AB8611" w14:textId="77777777" w:rsidR="00FD4152" w:rsidRPr="00FD4152" w:rsidRDefault="00FD4152" w:rsidP="00FD4152">
      <w:pPr>
        <w:spacing w:after="0" w:line="240" w:lineRule="auto"/>
        <w:rPr>
          <w:rFonts w:ascii="Times New Roman" w:eastAsia="Times New Roman" w:hAnsi="Times New Roman" w:cs="Times New Roman"/>
          <w:b/>
          <w:sz w:val="24"/>
          <w:szCs w:val="24"/>
        </w:rPr>
      </w:pPr>
      <w:r w:rsidRPr="00FD4152">
        <w:rPr>
          <w:rFonts w:ascii="Times New Roman" w:eastAsia="Times New Roman" w:hAnsi="Times New Roman" w:cs="Times New Roman"/>
          <w:b/>
          <w:sz w:val="24"/>
          <w:szCs w:val="24"/>
        </w:rPr>
        <w:t>ADMISSION TO THE NURSING PROGRAM (BSN)</w:t>
      </w:r>
    </w:p>
    <w:p w14:paraId="3742F73E" w14:textId="2541731B" w:rsidR="00FD4152" w:rsidRDefault="00FD4152" w:rsidP="00FD4152">
      <w:pPr>
        <w:spacing w:after="0" w:line="240" w:lineRule="auto"/>
        <w:rPr>
          <w:rFonts w:ascii="Times New Roman" w:eastAsia="Times New Roman" w:hAnsi="Times New Roman" w:cs="Times New Roman"/>
          <w:bCs/>
          <w:sz w:val="24"/>
          <w:szCs w:val="24"/>
        </w:rPr>
      </w:pPr>
      <w:r w:rsidRPr="00FD4152">
        <w:rPr>
          <w:rFonts w:ascii="Times New Roman" w:eastAsia="Times New Roman" w:hAnsi="Times New Roman" w:cs="Times New Roman"/>
          <w:bCs/>
          <w:sz w:val="24"/>
          <w:szCs w:val="24"/>
        </w:rPr>
        <w:t>Students will not be admitted into the nursing program if any of the following courses are taken more than twice at any university: Chemistry, Anatomy and Physiology I and II, Microbiology, Pathophysiology, and Medical Terminology. Students may not retake more than two science courses.</w:t>
      </w:r>
    </w:p>
    <w:p w14:paraId="6197A588" w14:textId="77777777" w:rsidR="00FD4152" w:rsidRPr="00FD4152" w:rsidRDefault="00FD4152" w:rsidP="00FD4152">
      <w:pPr>
        <w:spacing w:after="0" w:line="240" w:lineRule="auto"/>
        <w:rPr>
          <w:rFonts w:ascii="Times New Roman" w:eastAsia="Times New Roman" w:hAnsi="Times New Roman" w:cs="Times New Roman"/>
          <w:bCs/>
          <w:sz w:val="24"/>
          <w:szCs w:val="24"/>
        </w:rPr>
      </w:pPr>
    </w:p>
    <w:p w14:paraId="1F13E0CA" w14:textId="17CE9BE7" w:rsidR="00FD4152" w:rsidRDefault="00FD4152" w:rsidP="00FD4152">
      <w:pPr>
        <w:spacing w:after="0" w:line="240" w:lineRule="auto"/>
        <w:rPr>
          <w:rFonts w:ascii="Times New Roman" w:eastAsia="Times New Roman" w:hAnsi="Times New Roman" w:cs="Times New Roman"/>
          <w:bCs/>
          <w:sz w:val="24"/>
          <w:szCs w:val="24"/>
        </w:rPr>
      </w:pPr>
      <w:r w:rsidRPr="00FD4152">
        <w:rPr>
          <w:rFonts w:ascii="Times New Roman" w:eastAsia="Times New Roman" w:hAnsi="Times New Roman" w:cs="Times New Roman"/>
          <w:bCs/>
          <w:sz w:val="24"/>
          <w:szCs w:val="24"/>
        </w:rPr>
        <w:t xml:space="preserve">All applicants must first apply to the university. As a freshman or sophomore declaring nursing as your major, you will be considered a pre-nursing student. Students must pass the HESI A2 prior to entering NURS 202. During NURS 202, Introduction to Professional Nursing, you will be given information about the application process for entering the nursing program in the junior year. Students with a 2.75 GPA and completed freshman and sophomore general education courses will be notified of the steps to apply to the nursing program. Applicants are notified in writing of their status at the conclusion of NURS 202 course. </w:t>
      </w:r>
      <w:r w:rsidRPr="00FD4152">
        <w:rPr>
          <w:rFonts w:ascii="Times New Roman" w:eastAsia="Times New Roman" w:hAnsi="Times New Roman" w:cs="Times New Roman"/>
          <w:bCs/>
          <w:i/>
          <w:iCs/>
          <w:sz w:val="24"/>
          <w:szCs w:val="24"/>
        </w:rPr>
        <w:t>Additional information and evaluative data may be requested by the School of Nursing to more fully evaluate the applicants’ credentials</w:t>
      </w:r>
      <w:r>
        <w:rPr>
          <w:rFonts w:ascii="Times New Roman" w:eastAsia="Times New Roman" w:hAnsi="Times New Roman" w:cs="Times New Roman"/>
          <w:bCs/>
          <w:sz w:val="24"/>
          <w:szCs w:val="24"/>
        </w:rPr>
        <w:t>.</w:t>
      </w:r>
    </w:p>
    <w:p w14:paraId="611E472C" w14:textId="77777777" w:rsidR="00FD4152" w:rsidRPr="00FD4152" w:rsidRDefault="00FD4152" w:rsidP="00FD4152">
      <w:pPr>
        <w:spacing w:after="0" w:line="240" w:lineRule="auto"/>
        <w:rPr>
          <w:rFonts w:ascii="Times New Roman" w:eastAsia="Times New Roman" w:hAnsi="Times New Roman" w:cs="Times New Roman"/>
          <w:bCs/>
          <w:sz w:val="24"/>
          <w:szCs w:val="24"/>
        </w:rPr>
      </w:pPr>
    </w:p>
    <w:p w14:paraId="58A36200" w14:textId="77777777" w:rsidR="00FD4152" w:rsidRDefault="00FD4152" w:rsidP="00FD4152">
      <w:pPr>
        <w:spacing w:after="0" w:line="240" w:lineRule="auto"/>
        <w:rPr>
          <w:rFonts w:ascii="Times New Roman" w:eastAsia="Times New Roman" w:hAnsi="Times New Roman" w:cs="Times New Roman"/>
          <w:bCs/>
          <w:sz w:val="24"/>
          <w:szCs w:val="24"/>
        </w:rPr>
      </w:pPr>
      <w:r w:rsidRPr="00FD4152">
        <w:rPr>
          <w:rFonts w:ascii="Times New Roman" w:eastAsia="Times New Roman" w:hAnsi="Times New Roman" w:cs="Times New Roman"/>
          <w:bCs/>
          <w:sz w:val="24"/>
          <w:szCs w:val="24"/>
        </w:rPr>
        <w:t>Students enrolled in the nursing program may not transfer nursing courses into their transcript. The Admission, Progression, and Retention Policies regarding the failure of nursing courses apply to nursing courses taken in other nursing programs.</w:t>
      </w:r>
    </w:p>
    <w:p w14:paraId="68613A41" w14:textId="77777777" w:rsidR="00FD4152" w:rsidRPr="00FD4152" w:rsidRDefault="00FD4152" w:rsidP="00FD4152">
      <w:pPr>
        <w:spacing w:after="0" w:line="240" w:lineRule="auto"/>
        <w:rPr>
          <w:rFonts w:ascii="Times New Roman" w:eastAsia="Times New Roman" w:hAnsi="Times New Roman" w:cs="Times New Roman"/>
          <w:bCs/>
          <w:sz w:val="24"/>
          <w:szCs w:val="24"/>
        </w:rPr>
      </w:pPr>
    </w:p>
    <w:p w14:paraId="0EF371D2" w14:textId="77777777" w:rsidR="00FD4152" w:rsidRPr="00FD4152" w:rsidRDefault="00FD4152" w:rsidP="00FD4152">
      <w:pPr>
        <w:spacing w:after="0" w:line="240" w:lineRule="auto"/>
        <w:rPr>
          <w:rFonts w:ascii="Times New Roman" w:eastAsia="Times New Roman" w:hAnsi="Times New Roman" w:cs="Times New Roman"/>
          <w:b/>
          <w:sz w:val="24"/>
          <w:szCs w:val="24"/>
        </w:rPr>
      </w:pPr>
      <w:r w:rsidRPr="00FD4152">
        <w:rPr>
          <w:rFonts w:ascii="Times New Roman" w:eastAsia="Times New Roman" w:hAnsi="Times New Roman" w:cs="Times New Roman"/>
          <w:b/>
          <w:sz w:val="24"/>
          <w:szCs w:val="24"/>
        </w:rPr>
        <w:t>Requirements for Admission to the Nursing Major</w:t>
      </w:r>
    </w:p>
    <w:p w14:paraId="2C623445" w14:textId="7BECE44B"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A cumulative 2.75 GPA before admission to NURS 202.</w:t>
      </w:r>
    </w:p>
    <w:p w14:paraId="4E7C10A2" w14:textId="1CDA1CD9"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Successful completion of NURS 202 and supporting courses through Level 0.</w:t>
      </w:r>
    </w:p>
    <w:p w14:paraId="08970154" w14:textId="42747DEA"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Successful completion of the HESI A2 exam.</w:t>
      </w:r>
    </w:p>
    <w:p w14:paraId="241AAB44" w14:textId="72D0BB0A"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Successful completion with a grade of C or higher in all nursing and support courses.</w:t>
      </w:r>
    </w:p>
    <w:p w14:paraId="2E290893" w14:textId="14930A12"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All required academic prerequisites have been completed.</w:t>
      </w:r>
    </w:p>
    <w:p w14:paraId="773AC411" w14:textId="43A9AF39"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Cleared federal criminal background check.</w:t>
      </w:r>
    </w:p>
    <w:p w14:paraId="2480CA1F" w14:textId="6319E7B5"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Negative drug screen.</w:t>
      </w:r>
    </w:p>
    <w:p w14:paraId="7BD6CA2B" w14:textId="5443125E"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Physical/Health Examination Record (no older than a year).</w:t>
      </w:r>
    </w:p>
    <w:p w14:paraId="7A16DBB0" w14:textId="6376CB23"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Hepatitis B vaccine titer or waiver.</w:t>
      </w:r>
    </w:p>
    <w:p w14:paraId="59F6E9BE" w14:textId="3B6C1C2F"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Two prior MMR vaccines or titer showing immunity.</w:t>
      </w:r>
    </w:p>
    <w:p w14:paraId="70721322" w14:textId="031562C2"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Two prior Varicella vaccines or titer showing immunity.</w:t>
      </w:r>
    </w:p>
    <w:p w14:paraId="6354FBE1" w14:textId="1193D9A7"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Negative Double Mantoux TB test. If there is verification of a previous positive TB testing, a waiver must be obtained, signed, and submitted to the School of Nursing office.</w:t>
      </w:r>
    </w:p>
    <w:p w14:paraId="4E4FE2BE" w14:textId="6CD91D17"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Current seasonal influenza immunization.</w:t>
      </w:r>
    </w:p>
    <w:p w14:paraId="69BA8476" w14:textId="3C251DD0"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Other health requirements per agency request (including Covid-19 requirements).</w:t>
      </w:r>
    </w:p>
    <w:p w14:paraId="3378A338" w14:textId="72C39E6E" w:rsidR="00FD4152" w:rsidRPr="004D6152" w:rsidRDefault="00FD4152" w:rsidP="00637D9F">
      <w:pPr>
        <w:pStyle w:val="ListParagraph"/>
        <w:numPr>
          <w:ilvl w:val="0"/>
          <w:numId w:val="31"/>
        </w:numPr>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CPR certification-American Heart Association (BLS) (Healthcare Provider) CPR only with successful hands-on demonstration.</w:t>
      </w:r>
    </w:p>
    <w:p w14:paraId="4101FC13" w14:textId="3EB955E0" w:rsidR="002A61FF" w:rsidRDefault="002A61FF" w:rsidP="00FD4152">
      <w:pPr>
        <w:spacing w:after="0" w:line="240" w:lineRule="auto"/>
        <w:rPr>
          <w:rFonts w:ascii="Times New Roman" w:eastAsia="Times New Roman" w:hAnsi="Times New Roman" w:cs="Times New Roman"/>
          <w:b/>
          <w:sz w:val="24"/>
          <w:szCs w:val="24"/>
        </w:rPr>
      </w:pPr>
    </w:p>
    <w:p w14:paraId="3B4FDC66" w14:textId="77777777" w:rsidR="00055AF3" w:rsidRDefault="00055AF3" w:rsidP="34B77198">
      <w:pPr>
        <w:spacing w:after="0" w:line="240" w:lineRule="auto"/>
        <w:ind w:left="360"/>
        <w:rPr>
          <w:rFonts w:ascii="Times New Roman" w:eastAsia="Times New Roman" w:hAnsi="Times New Roman" w:cs="Times New Roman"/>
          <w:b/>
          <w:bCs/>
          <w:sz w:val="24"/>
          <w:szCs w:val="24"/>
          <w:u w:val="single"/>
        </w:rPr>
      </w:pPr>
    </w:p>
    <w:p w14:paraId="39900D5B" w14:textId="77777777" w:rsidR="004D6152" w:rsidRDefault="004D6152" w:rsidP="34B77198">
      <w:pPr>
        <w:spacing w:after="0" w:line="240" w:lineRule="auto"/>
        <w:ind w:left="360"/>
        <w:rPr>
          <w:rFonts w:ascii="Times New Roman" w:eastAsia="Times New Roman" w:hAnsi="Times New Roman" w:cs="Times New Roman"/>
          <w:b/>
          <w:bCs/>
          <w:sz w:val="24"/>
          <w:szCs w:val="24"/>
          <w:u w:val="single"/>
        </w:rPr>
      </w:pPr>
    </w:p>
    <w:p w14:paraId="35D0978A" w14:textId="77777777" w:rsidR="004D6152" w:rsidRDefault="004D6152" w:rsidP="34B77198">
      <w:pPr>
        <w:spacing w:after="0" w:line="240" w:lineRule="auto"/>
        <w:ind w:left="360"/>
        <w:rPr>
          <w:rFonts w:ascii="Times New Roman" w:eastAsia="Times New Roman" w:hAnsi="Times New Roman" w:cs="Times New Roman"/>
          <w:b/>
          <w:bCs/>
          <w:sz w:val="24"/>
          <w:szCs w:val="24"/>
          <w:u w:val="single"/>
        </w:rPr>
      </w:pPr>
    </w:p>
    <w:p w14:paraId="4F8FC55A" w14:textId="77777777" w:rsidR="004D6152" w:rsidRDefault="004D6152" w:rsidP="34B77198">
      <w:pPr>
        <w:spacing w:after="0" w:line="240" w:lineRule="auto"/>
        <w:ind w:left="360"/>
        <w:rPr>
          <w:rFonts w:ascii="Times New Roman" w:eastAsia="Times New Roman" w:hAnsi="Times New Roman" w:cs="Times New Roman"/>
          <w:b/>
          <w:bCs/>
          <w:sz w:val="24"/>
          <w:szCs w:val="24"/>
          <w:u w:val="single"/>
        </w:rPr>
      </w:pPr>
    </w:p>
    <w:p w14:paraId="72861C10" w14:textId="77777777" w:rsidR="004D6152" w:rsidRDefault="004D6152" w:rsidP="34B77198">
      <w:pPr>
        <w:spacing w:after="0" w:line="240" w:lineRule="auto"/>
        <w:ind w:left="360"/>
        <w:rPr>
          <w:rFonts w:ascii="Times New Roman" w:eastAsia="Times New Roman" w:hAnsi="Times New Roman" w:cs="Times New Roman"/>
          <w:b/>
          <w:bCs/>
          <w:sz w:val="24"/>
          <w:szCs w:val="24"/>
          <w:u w:val="single"/>
        </w:rPr>
      </w:pPr>
    </w:p>
    <w:p w14:paraId="1FCE09A9" w14:textId="77777777" w:rsidR="004D6152" w:rsidRPr="00AD3E61" w:rsidRDefault="004D6152" w:rsidP="34B77198">
      <w:pPr>
        <w:spacing w:after="0" w:line="240" w:lineRule="auto"/>
        <w:ind w:left="360"/>
        <w:rPr>
          <w:rFonts w:ascii="Times New Roman" w:eastAsia="Times New Roman" w:hAnsi="Times New Roman" w:cs="Times New Roman"/>
          <w:b/>
          <w:bCs/>
          <w:sz w:val="24"/>
          <w:szCs w:val="24"/>
          <w:u w:val="single"/>
        </w:rPr>
      </w:pPr>
    </w:p>
    <w:p w14:paraId="4ADA1B72" w14:textId="77777777" w:rsidR="00097C9E" w:rsidRDefault="00097C9E" w:rsidP="00A57A95">
      <w:pPr>
        <w:spacing w:after="0" w:line="240" w:lineRule="auto"/>
        <w:rPr>
          <w:rFonts w:ascii="Times New Roman" w:hAnsi="Times New Roman" w:cs="Times New Roman"/>
          <w:color w:val="201F1E"/>
          <w:sz w:val="24"/>
          <w:szCs w:val="24"/>
          <w:bdr w:val="none" w:sz="0" w:space="0" w:color="auto" w:frame="1"/>
        </w:rPr>
      </w:pPr>
      <w:r w:rsidRPr="00097C9E">
        <w:rPr>
          <w:rFonts w:ascii="Times New Roman" w:hAnsi="Times New Roman" w:cs="Times New Roman"/>
          <w:b/>
          <w:bCs/>
          <w:color w:val="201F1E"/>
          <w:sz w:val="24"/>
          <w:szCs w:val="24"/>
          <w:bdr w:val="none" w:sz="0" w:space="0" w:color="auto" w:frame="1"/>
        </w:rPr>
        <w:lastRenderedPageBreak/>
        <w:t>CRITERIA FOR SELECTION OF TRANSFER STUDENTS</w:t>
      </w:r>
      <w:r w:rsidRPr="00097C9E">
        <w:rPr>
          <w:rFonts w:ascii="Times New Roman" w:hAnsi="Times New Roman" w:cs="Times New Roman"/>
          <w:color w:val="201F1E"/>
          <w:sz w:val="24"/>
          <w:szCs w:val="24"/>
          <w:bdr w:val="none" w:sz="0" w:space="0" w:color="auto" w:frame="1"/>
        </w:rPr>
        <w:t xml:space="preserve"> </w:t>
      </w:r>
    </w:p>
    <w:p w14:paraId="5445D050" w14:textId="77777777" w:rsidR="00097C9E" w:rsidRDefault="00097C9E" w:rsidP="00A57A95">
      <w:pPr>
        <w:spacing w:after="0" w:line="240" w:lineRule="auto"/>
        <w:rPr>
          <w:rFonts w:ascii="Times New Roman" w:hAnsi="Times New Roman" w:cs="Times New Roman"/>
          <w:color w:val="201F1E"/>
          <w:sz w:val="24"/>
          <w:szCs w:val="24"/>
          <w:bdr w:val="none" w:sz="0" w:space="0" w:color="auto" w:frame="1"/>
        </w:rPr>
      </w:pPr>
      <w:r w:rsidRPr="00097C9E">
        <w:rPr>
          <w:rFonts w:ascii="Times New Roman" w:hAnsi="Times New Roman" w:cs="Times New Roman"/>
          <w:color w:val="201F1E"/>
          <w:sz w:val="24"/>
          <w:szCs w:val="24"/>
          <w:bdr w:val="none" w:sz="0" w:space="0" w:color="auto" w:frame="1"/>
        </w:rPr>
        <w:t>General Policy: “Transfer students are accepted after all qualified Olivet students have been placed. Students wishing to transfer must meet the same criteria as students who began their college work at Olivet” (</w:t>
      </w:r>
      <w:r w:rsidRPr="00097C9E">
        <w:rPr>
          <w:rFonts w:ascii="Times New Roman" w:hAnsi="Times New Roman" w:cs="Times New Roman"/>
          <w:i/>
          <w:iCs/>
          <w:color w:val="201F1E"/>
          <w:sz w:val="24"/>
          <w:szCs w:val="24"/>
          <w:bdr w:val="none" w:sz="0" w:space="0" w:color="auto" w:frame="1"/>
        </w:rPr>
        <w:t>Catalog, Olivet Nazarene University</w:t>
      </w:r>
      <w:r w:rsidRPr="00097C9E">
        <w:rPr>
          <w:rFonts w:ascii="Times New Roman" w:hAnsi="Times New Roman" w:cs="Times New Roman"/>
          <w:color w:val="201F1E"/>
          <w:sz w:val="24"/>
          <w:szCs w:val="24"/>
          <w:bdr w:val="none" w:sz="0" w:space="0" w:color="auto" w:frame="1"/>
        </w:rPr>
        <w:t xml:space="preserve">). </w:t>
      </w:r>
    </w:p>
    <w:p w14:paraId="0AE0407F" w14:textId="77777777" w:rsidR="00097C9E" w:rsidRDefault="00097C9E" w:rsidP="00A57A95">
      <w:pPr>
        <w:spacing w:after="0" w:line="240" w:lineRule="auto"/>
        <w:rPr>
          <w:rFonts w:ascii="Times New Roman" w:hAnsi="Times New Roman" w:cs="Times New Roman"/>
          <w:color w:val="201F1E"/>
          <w:sz w:val="24"/>
          <w:szCs w:val="24"/>
          <w:bdr w:val="none" w:sz="0" w:space="0" w:color="auto" w:frame="1"/>
        </w:rPr>
      </w:pPr>
    </w:p>
    <w:p w14:paraId="5BA0FEF7" w14:textId="69FF5155" w:rsidR="00097C9E" w:rsidRDefault="00E92833" w:rsidP="00A57A95">
      <w:pPr>
        <w:spacing w:after="0" w:line="240" w:lineRule="auto"/>
        <w:rPr>
          <w:rFonts w:ascii="Times New Roman" w:hAnsi="Times New Roman" w:cs="Times New Roman"/>
          <w:color w:val="201F1E"/>
          <w:sz w:val="24"/>
          <w:szCs w:val="24"/>
          <w:bdr w:val="none" w:sz="0" w:space="0" w:color="auto" w:frame="1"/>
        </w:rPr>
      </w:pPr>
      <w:r w:rsidRPr="00097C9E">
        <w:rPr>
          <w:rFonts w:ascii="Times New Roman" w:hAnsi="Times New Roman" w:cs="Times New Roman"/>
          <w:color w:val="201F1E"/>
          <w:sz w:val="24"/>
          <w:szCs w:val="24"/>
          <w:bdr w:val="none" w:sz="0" w:space="0" w:color="auto" w:frame="1"/>
        </w:rPr>
        <w:t>To</w:t>
      </w:r>
      <w:r w:rsidR="00097C9E" w:rsidRPr="00097C9E">
        <w:rPr>
          <w:rFonts w:ascii="Times New Roman" w:hAnsi="Times New Roman" w:cs="Times New Roman"/>
          <w:color w:val="201F1E"/>
          <w:sz w:val="24"/>
          <w:szCs w:val="24"/>
          <w:bdr w:val="none" w:sz="0" w:space="0" w:color="auto" w:frame="1"/>
        </w:rPr>
        <w:t xml:space="preserve"> be considered for Sophomore standing as a nursing transfer student, the following are required: </w:t>
      </w:r>
    </w:p>
    <w:p w14:paraId="31772FA9" w14:textId="398BE284"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color w:val="201F1E"/>
          <w:sz w:val="24"/>
          <w:szCs w:val="24"/>
          <w:bdr w:val="none" w:sz="0" w:space="0" w:color="auto" w:frame="1"/>
        </w:rPr>
        <w:t xml:space="preserve">All lower division support courses at a “C” or above </w:t>
      </w:r>
    </w:p>
    <w:p w14:paraId="07819421" w14:textId="6DBF55F5"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i/>
          <w:iCs/>
          <w:color w:val="201F1E"/>
          <w:sz w:val="24"/>
          <w:szCs w:val="24"/>
          <w:bdr w:val="none" w:sz="0" w:space="0" w:color="auto" w:frame="1"/>
        </w:rPr>
        <w:t>Successful</w:t>
      </w:r>
      <w:r w:rsidRPr="004D6152">
        <w:rPr>
          <w:rFonts w:ascii="Times New Roman" w:hAnsi="Times New Roman" w:cs="Times New Roman"/>
          <w:color w:val="201F1E"/>
          <w:sz w:val="24"/>
          <w:szCs w:val="24"/>
          <w:bdr w:val="none" w:sz="0" w:space="0" w:color="auto" w:frame="1"/>
        </w:rPr>
        <w:t xml:space="preserve"> completion of the HESI A2 </w:t>
      </w:r>
    </w:p>
    <w:p w14:paraId="5C05A78E" w14:textId="3E734A60"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color w:val="201F1E"/>
          <w:sz w:val="24"/>
          <w:szCs w:val="24"/>
          <w:bdr w:val="none" w:sz="0" w:space="0" w:color="auto" w:frame="1"/>
        </w:rPr>
        <w:t xml:space="preserve">Cumulative GPA of 2.75 </w:t>
      </w:r>
    </w:p>
    <w:p w14:paraId="10885C37" w14:textId="77777777" w:rsidR="00097C9E" w:rsidRDefault="00097C9E" w:rsidP="00A57A95">
      <w:pPr>
        <w:spacing w:after="0" w:line="240" w:lineRule="auto"/>
        <w:rPr>
          <w:rFonts w:ascii="Times New Roman" w:hAnsi="Times New Roman" w:cs="Times New Roman"/>
          <w:color w:val="201F1E"/>
          <w:sz w:val="24"/>
          <w:szCs w:val="24"/>
          <w:bdr w:val="none" w:sz="0" w:space="0" w:color="auto" w:frame="1"/>
        </w:rPr>
      </w:pPr>
    </w:p>
    <w:p w14:paraId="0932157A" w14:textId="5BD46EF3" w:rsidR="00097C9E" w:rsidRDefault="00097C9E" w:rsidP="00A57A95">
      <w:pPr>
        <w:spacing w:after="0" w:line="240" w:lineRule="auto"/>
        <w:rPr>
          <w:rFonts w:ascii="Times New Roman" w:hAnsi="Times New Roman" w:cs="Times New Roman"/>
          <w:color w:val="201F1E"/>
          <w:sz w:val="24"/>
          <w:szCs w:val="24"/>
          <w:bdr w:val="none" w:sz="0" w:space="0" w:color="auto" w:frame="1"/>
        </w:rPr>
      </w:pPr>
      <w:r w:rsidRPr="00097C9E">
        <w:rPr>
          <w:rFonts w:ascii="Times New Roman" w:hAnsi="Times New Roman" w:cs="Times New Roman"/>
          <w:color w:val="201F1E"/>
          <w:sz w:val="24"/>
          <w:szCs w:val="24"/>
          <w:bdr w:val="none" w:sz="0" w:space="0" w:color="auto" w:frame="1"/>
        </w:rPr>
        <w:t xml:space="preserve">If these requirements are met, the decision for admission will be made </w:t>
      </w:r>
      <w:r w:rsidR="007219EB" w:rsidRPr="00097C9E">
        <w:rPr>
          <w:rFonts w:ascii="Times New Roman" w:hAnsi="Times New Roman" w:cs="Times New Roman"/>
          <w:color w:val="201F1E"/>
          <w:sz w:val="24"/>
          <w:szCs w:val="24"/>
          <w:bdr w:val="none" w:sz="0" w:space="0" w:color="auto" w:frame="1"/>
        </w:rPr>
        <w:t>based on</w:t>
      </w:r>
      <w:r w:rsidRPr="00097C9E">
        <w:rPr>
          <w:rFonts w:ascii="Times New Roman" w:hAnsi="Times New Roman" w:cs="Times New Roman"/>
          <w:color w:val="201F1E"/>
          <w:sz w:val="24"/>
          <w:szCs w:val="24"/>
          <w:bdr w:val="none" w:sz="0" w:space="0" w:color="auto" w:frame="1"/>
        </w:rPr>
        <w:t xml:space="preserve">: </w:t>
      </w:r>
    </w:p>
    <w:p w14:paraId="6B2613EB" w14:textId="3F065585"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color w:val="201F1E"/>
          <w:sz w:val="24"/>
          <w:szCs w:val="24"/>
          <w:bdr w:val="none" w:sz="0" w:space="0" w:color="auto" w:frame="1"/>
        </w:rPr>
        <w:t xml:space="preserve">ONU student or graduate from the past </w:t>
      </w:r>
    </w:p>
    <w:p w14:paraId="0A6FA52D" w14:textId="7BAF456F"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color w:val="201F1E"/>
          <w:sz w:val="24"/>
          <w:szCs w:val="24"/>
          <w:bdr w:val="none" w:sz="0" w:space="0" w:color="auto" w:frame="1"/>
        </w:rPr>
        <w:t xml:space="preserve">Cumulative GPA </w:t>
      </w:r>
    </w:p>
    <w:p w14:paraId="588F9FE4" w14:textId="57197937" w:rsidR="00097C9E" w:rsidRPr="004D6152" w:rsidRDefault="00097C9E" w:rsidP="00637D9F">
      <w:pPr>
        <w:pStyle w:val="ListParagraph"/>
        <w:numPr>
          <w:ilvl w:val="0"/>
          <w:numId w:val="31"/>
        </w:numPr>
        <w:spacing w:after="0" w:line="240" w:lineRule="auto"/>
        <w:rPr>
          <w:rFonts w:ascii="Times New Roman" w:hAnsi="Times New Roman" w:cs="Times New Roman"/>
          <w:color w:val="201F1E"/>
          <w:sz w:val="24"/>
          <w:szCs w:val="24"/>
          <w:bdr w:val="none" w:sz="0" w:space="0" w:color="auto" w:frame="1"/>
        </w:rPr>
      </w:pPr>
      <w:r w:rsidRPr="004D6152">
        <w:rPr>
          <w:rFonts w:ascii="Times New Roman" w:hAnsi="Times New Roman" w:cs="Times New Roman"/>
          <w:color w:val="201F1E"/>
          <w:sz w:val="24"/>
          <w:szCs w:val="24"/>
          <w:bdr w:val="none" w:sz="0" w:space="0" w:color="auto" w:frame="1"/>
        </w:rPr>
        <w:t>Standardized exam results</w:t>
      </w:r>
    </w:p>
    <w:p w14:paraId="2A72BB33" w14:textId="77777777" w:rsidR="002A61FF" w:rsidRPr="00A928B2" w:rsidRDefault="002A61FF" w:rsidP="00A928B2">
      <w:pPr>
        <w:pStyle w:val="NormalWeb"/>
        <w:rPr>
          <w:rFonts w:eastAsia="Times New Roman"/>
          <w:b/>
          <w:caps/>
          <w:u w:val="single"/>
        </w:rPr>
      </w:pPr>
    </w:p>
    <w:p w14:paraId="41A5D99A" w14:textId="77777777" w:rsidR="00183EAE" w:rsidRPr="00565616" w:rsidRDefault="00183EAE" w:rsidP="004D615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 xml:space="preserve">Progression Requirements </w:t>
      </w:r>
    </w:p>
    <w:p w14:paraId="1299D25F" w14:textId="2CAB84FB" w:rsidR="00F1759E" w:rsidRDefault="00F1759E" w:rsidP="004D615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1332C7">
        <w:rPr>
          <w:rFonts w:ascii="Times New Roman" w:eastAsia="Times New Roman" w:hAnsi="Times New Roman" w:cs="Times New Roman"/>
          <w:sz w:val="24"/>
          <w:szCs w:val="24"/>
        </w:rPr>
        <w:t xml:space="preserve">There is an expectation of normal course progression in the nursing program at Olivet. Normal course progression requires passing all nursing courses </w:t>
      </w:r>
      <w:r w:rsidR="002412CA" w:rsidRPr="001332C7">
        <w:rPr>
          <w:rFonts w:ascii="Times New Roman" w:eastAsia="Times New Roman" w:hAnsi="Times New Roman" w:cs="Times New Roman"/>
          <w:sz w:val="24"/>
          <w:szCs w:val="24"/>
        </w:rPr>
        <w:t>at</w:t>
      </w:r>
      <w:r w:rsidRPr="001332C7">
        <w:rPr>
          <w:rFonts w:ascii="Times New Roman" w:eastAsia="Times New Roman" w:hAnsi="Times New Roman" w:cs="Times New Roman"/>
          <w:sz w:val="24"/>
          <w:szCs w:val="24"/>
        </w:rPr>
        <w:t xml:space="preserve"> each level before progressing to the next </w:t>
      </w:r>
      <w:r w:rsidR="00265B19" w:rsidRPr="001332C7">
        <w:rPr>
          <w:rFonts w:ascii="Times New Roman" w:eastAsia="Times New Roman" w:hAnsi="Times New Roman" w:cs="Times New Roman"/>
          <w:sz w:val="24"/>
          <w:szCs w:val="24"/>
        </w:rPr>
        <w:t>level.</w:t>
      </w:r>
      <w:r w:rsidR="00265B19">
        <w:rPr>
          <w:rFonts w:ascii="Times New Roman" w:eastAsia="Times New Roman" w:hAnsi="Times New Roman" w:cs="Times New Roman"/>
          <w:sz w:val="24"/>
          <w:szCs w:val="24"/>
        </w:rPr>
        <w:t xml:space="preserve"> Prerequisite course requirements are closely adhered to by the nursing program.</w:t>
      </w:r>
    </w:p>
    <w:p w14:paraId="32284FCB" w14:textId="77777777" w:rsidR="00F1759E" w:rsidRPr="001332C7" w:rsidRDefault="00F1759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258A308C" w14:textId="06536987" w:rsidR="00640BA3" w:rsidRPr="00640BA3" w:rsidRDefault="004D615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640BA3">
        <w:rPr>
          <w:rFonts w:ascii="Times New Roman" w:eastAsia="Times New Roman" w:hAnsi="Times New Roman" w:cs="Times New Roman"/>
          <w:b/>
          <w:sz w:val="24"/>
          <w:szCs w:val="24"/>
        </w:rPr>
        <w:t>NURSING COURSE PROGRESSION POLICY:</w:t>
      </w:r>
    </w:p>
    <w:p w14:paraId="10AA7CF1" w14:textId="0EE9EAA4" w:rsidR="007E05E2" w:rsidRDefault="00640BA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640BA3">
        <w:rPr>
          <w:rFonts w:ascii="Times New Roman" w:eastAsia="Times New Roman" w:hAnsi="Times New Roman" w:cs="Times New Roman"/>
          <w:sz w:val="24"/>
          <w:szCs w:val="24"/>
        </w:rPr>
        <w:t xml:space="preserve">A student is limited to withdrawing (dropping) or failing a total of </w:t>
      </w:r>
      <w:r>
        <w:rPr>
          <w:rFonts w:ascii="Times New Roman" w:eastAsia="Times New Roman" w:hAnsi="Times New Roman" w:cs="Times New Roman"/>
          <w:sz w:val="24"/>
          <w:szCs w:val="24"/>
        </w:rPr>
        <w:t xml:space="preserve">2 courses with a NUR </w:t>
      </w:r>
      <w:r w:rsidRPr="00640BA3">
        <w:rPr>
          <w:rFonts w:ascii="Times New Roman" w:eastAsia="Times New Roman" w:hAnsi="Times New Roman" w:cs="Times New Roman"/>
          <w:sz w:val="24"/>
          <w:szCs w:val="24"/>
        </w:rPr>
        <w:t>prefix</w:t>
      </w:r>
      <w:r w:rsidR="00B65756" w:rsidRPr="00241F7A">
        <w:rPr>
          <w:rFonts w:ascii="Times New Roman" w:eastAsia="Times New Roman" w:hAnsi="Times New Roman" w:cs="Times New Roman"/>
          <w:sz w:val="24"/>
          <w:szCs w:val="24"/>
        </w:rPr>
        <w:t xml:space="preserve">, </w:t>
      </w:r>
      <w:r w:rsidR="00B65756" w:rsidRPr="00136AE2">
        <w:rPr>
          <w:rFonts w:ascii="Times New Roman" w:eastAsia="Times New Roman" w:hAnsi="Times New Roman" w:cs="Times New Roman"/>
          <w:sz w:val="24"/>
          <w:szCs w:val="24"/>
        </w:rPr>
        <w:t>excluding NUR</w:t>
      </w:r>
      <w:r w:rsidR="008F547B">
        <w:rPr>
          <w:rFonts w:ascii="Times New Roman" w:eastAsia="Times New Roman" w:hAnsi="Times New Roman" w:cs="Times New Roman"/>
          <w:sz w:val="24"/>
          <w:szCs w:val="24"/>
        </w:rPr>
        <w:t>S</w:t>
      </w:r>
      <w:r w:rsidR="00B65756" w:rsidRPr="00136AE2">
        <w:rPr>
          <w:rFonts w:ascii="Times New Roman" w:eastAsia="Times New Roman" w:hAnsi="Times New Roman" w:cs="Times New Roman"/>
          <w:sz w:val="24"/>
          <w:szCs w:val="24"/>
        </w:rPr>
        <w:t xml:space="preserve"> 202</w:t>
      </w:r>
      <w:r w:rsidR="007908E0" w:rsidRPr="00136AE2">
        <w:rPr>
          <w:rFonts w:ascii="Times New Roman" w:eastAsia="Times New Roman" w:hAnsi="Times New Roman" w:cs="Times New Roman"/>
          <w:sz w:val="24"/>
          <w:szCs w:val="24"/>
        </w:rPr>
        <w:t xml:space="preserve"> and NUR</w:t>
      </w:r>
      <w:r w:rsidR="008F547B">
        <w:rPr>
          <w:rFonts w:ascii="Times New Roman" w:eastAsia="Times New Roman" w:hAnsi="Times New Roman" w:cs="Times New Roman"/>
          <w:sz w:val="24"/>
          <w:szCs w:val="24"/>
        </w:rPr>
        <w:t>S</w:t>
      </w:r>
      <w:r w:rsidR="007908E0" w:rsidRPr="00136AE2">
        <w:rPr>
          <w:rFonts w:ascii="Times New Roman" w:eastAsia="Times New Roman" w:hAnsi="Times New Roman" w:cs="Times New Roman"/>
          <w:sz w:val="24"/>
          <w:szCs w:val="24"/>
        </w:rPr>
        <w:t xml:space="preserve"> 330</w:t>
      </w:r>
      <w:r w:rsidR="00B65756" w:rsidRPr="00136AE2">
        <w:rPr>
          <w:rFonts w:ascii="Times New Roman" w:eastAsia="Times New Roman" w:hAnsi="Times New Roman" w:cs="Times New Roman"/>
          <w:sz w:val="24"/>
          <w:szCs w:val="24"/>
        </w:rPr>
        <w:t>.</w:t>
      </w:r>
      <w:r w:rsidRPr="005A7190">
        <w:rPr>
          <w:rFonts w:ascii="Times New Roman" w:eastAsia="Times New Roman" w:hAnsi="Times New Roman" w:cs="Times New Roman"/>
          <w:sz w:val="24"/>
          <w:szCs w:val="24"/>
        </w:rPr>
        <w:t xml:space="preserve"> A student may not enroll in any nursing course more than two times </w:t>
      </w:r>
      <w:r w:rsidRPr="00A87B8A">
        <w:rPr>
          <w:rFonts w:ascii="Times New Roman" w:eastAsia="Times New Roman" w:hAnsi="Times New Roman" w:cs="Times New Roman"/>
          <w:i/>
          <w:iCs/>
          <w:sz w:val="24"/>
          <w:szCs w:val="24"/>
        </w:rPr>
        <w:t xml:space="preserve">including </w:t>
      </w:r>
      <w:r w:rsidRPr="00136AE2">
        <w:rPr>
          <w:rFonts w:ascii="Times New Roman" w:eastAsia="Times New Roman" w:hAnsi="Times New Roman" w:cs="Times New Roman"/>
          <w:sz w:val="24"/>
          <w:szCs w:val="24"/>
        </w:rPr>
        <w:t>NUR</w:t>
      </w:r>
      <w:r w:rsidR="008F547B">
        <w:rPr>
          <w:rFonts w:ascii="Times New Roman" w:eastAsia="Times New Roman" w:hAnsi="Times New Roman" w:cs="Times New Roman"/>
          <w:sz w:val="24"/>
          <w:szCs w:val="24"/>
        </w:rPr>
        <w:t>S</w:t>
      </w:r>
      <w:r w:rsidRPr="00136AE2">
        <w:rPr>
          <w:rFonts w:ascii="Times New Roman" w:eastAsia="Times New Roman" w:hAnsi="Times New Roman" w:cs="Times New Roman"/>
          <w:sz w:val="24"/>
          <w:szCs w:val="24"/>
        </w:rPr>
        <w:t xml:space="preserve"> 202</w:t>
      </w:r>
      <w:r w:rsidR="007908E0" w:rsidRPr="00136AE2">
        <w:rPr>
          <w:rFonts w:ascii="Times New Roman" w:eastAsia="Times New Roman" w:hAnsi="Times New Roman" w:cs="Times New Roman"/>
          <w:sz w:val="24"/>
          <w:szCs w:val="24"/>
        </w:rPr>
        <w:t xml:space="preserve"> and NUR</w:t>
      </w:r>
      <w:r w:rsidR="008F547B">
        <w:rPr>
          <w:rFonts w:ascii="Times New Roman" w:eastAsia="Times New Roman" w:hAnsi="Times New Roman" w:cs="Times New Roman"/>
          <w:sz w:val="24"/>
          <w:szCs w:val="24"/>
        </w:rPr>
        <w:t>S</w:t>
      </w:r>
      <w:r w:rsidR="007908E0" w:rsidRPr="00136AE2">
        <w:rPr>
          <w:rFonts w:ascii="Times New Roman" w:eastAsia="Times New Roman" w:hAnsi="Times New Roman" w:cs="Times New Roman"/>
          <w:sz w:val="24"/>
          <w:szCs w:val="24"/>
        </w:rPr>
        <w:t xml:space="preserve"> 330</w:t>
      </w:r>
      <w:r w:rsidR="00A95581" w:rsidRPr="00136AE2">
        <w:rPr>
          <w:rFonts w:ascii="Times New Roman" w:eastAsia="Times New Roman" w:hAnsi="Times New Roman" w:cs="Times New Roman"/>
          <w:sz w:val="24"/>
          <w:szCs w:val="24"/>
        </w:rPr>
        <w:t>.</w:t>
      </w:r>
    </w:p>
    <w:p w14:paraId="2FA20438"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004D234" w14:textId="3EDB41C9" w:rsidR="00F21420" w:rsidRDefault="007E05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7B8A">
        <w:rPr>
          <w:rFonts w:ascii="Times New Roman" w:eastAsia="Times New Roman" w:hAnsi="Times New Roman" w:cs="Times New Roman"/>
          <w:sz w:val="24"/>
          <w:szCs w:val="24"/>
        </w:rPr>
        <w:t xml:space="preserve">Additionally, a student cannot fail more than one clinical/lab course in the core nursing program, </w:t>
      </w:r>
      <w:r w:rsidR="00461D30">
        <w:rPr>
          <w:rFonts w:ascii="Times New Roman" w:eastAsia="Times New Roman" w:hAnsi="Times New Roman" w:cs="Times New Roman"/>
          <w:i/>
          <w:iCs/>
          <w:sz w:val="24"/>
          <w:szCs w:val="24"/>
        </w:rPr>
        <w:t xml:space="preserve">excluding </w:t>
      </w:r>
      <w:r w:rsidRPr="00A87B8A">
        <w:rPr>
          <w:rFonts w:ascii="Times New Roman" w:eastAsia="Times New Roman" w:hAnsi="Times New Roman" w:cs="Times New Roman"/>
          <w:sz w:val="24"/>
          <w:szCs w:val="24"/>
        </w:rPr>
        <w:t>NUR</w:t>
      </w:r>
      <w:r w:rsidR="008F547B">
        <w:rPr>
          <w:rFonts w:ascii="Times New Roman" w:eastAsia="Times New Roman" w:hAnsi="Times New Roman" w:cs="Times New Roman"/>
          <w:sz w:val="24"/>
          <w:szCs w:val="24"/>
        </w:rPr>
        <w:t>S</w:t>
      </w:r>
      <w:r w:rsidRPr="00A87B8A">
        <w:rPr>
          <w:rFonts w:ascii="Times New Roman" w:eastAsia="Times New Roman" w:hAnsi="Times New Roman" w:cs="Times New Roman"/>
          <w:sz w:val="24"/>
          <w:szCs w:val="24"/>
        </w:rPr>
        <w:t xml:space="preserve"> 202.</w:t>
      </w:r>
    </w:p>
    <w:p w14:paraId="16E0D57E"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2E44F19"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r w:rsidRPr="00136AE2">
        <w:rPr>
          <w:rFonts w:ascii="Times New Roman" w:hAnsi="Times New Roman" w:cs="Times New Roman"/>
          <w:color w:val="0F0F0F"/>
          <w:sz w:val="24"/>
          <w:szCs w:val="24"/>
        </w:rPr>
        <w:t xml:space="preserve">In the event a student passes NURS 207: Fundamentals of Nursing and has a course withdrawal or failure of NURS 206: Health Assessment, the student will re-enroll in the clinical component of NURS 207: Fundamentals of Nursing (NURS 007) concurrently with the repetition of Health Assessment to ensure the optimal retention and application of acquired knowledge and skills. For successful completion of the clinical component of NURS 207 (NURS 007), the student must earn a 77% on all clinical paperwork assigned and meet the successful evaluation criteria in the clinical setting according to the Daily Clinical Evaluation tool. </w:t>
      </w:r>
    </w:p>
    <w:p w14:paraId="0DE9D345" w14:textId="77777777" w:rsidR="004D6152" w:rsidRDefault="004D615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p>
    <w:p w14:paraId="1CE63CB1"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r w:rsidRPr="00136AE2">
        <w:rPr>
          <w:rFonts w:ascii="Times New Roman" w:hAnsi="Times New Roman" w:cs="Times New Roman"/>
          <w:color w:val="0F0F0F"/>
          <w:sz w:val="24"/>
          <w:szCs w:val="24"/>
        </w:rPr>
        <w:t xml:space="preserve">Students repeating any courses within a level are required to repeat the skills and VLC skills practice hours associated with the corresponding level to maintain skills proficiency. Students must also concurrently audit the corresponding Nursing Seminar course (NURS 180, 280, 380, or 480). Successful completion of the audited Nursing Seminar course requires the student to fulfill all required assignments, including community service hours. (Effective starting January 2025) </w:t>
      </w:r>
    </w:p>
    <w:p w14:paraId="3B8102FD"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p>
    <w:p w14:paraId="0E840775"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r w:rsidRPr="00136AE2">
        <w:rPr>
          <w:rFonts w:ascii="Times New Roman" w:hAnsi="Times New Roman" w:cs="Times New Roman"/>
          <w:i/>
          <w:iCs/>
          <w:color w:val="0F0F0F"/>
          <w:sz w:val="24"/>
          <w:szCs w:val="24"/>
        </w:rPr>
        <w:t>Non-Progression Due to Seminar Course Failure</w:t>
      </w:r>
      <w:r w:rsidRPr="00136AE2">
        <w:rPr>
          <w:rFonts w:ascii="Times New Roman" w:hAnsi="Times New Roman" w:cs="Times New Roman"/>
          <w:color w:val="0F0F0F"/>
          <w:sz w:val="24"/>
          <w:szCs w:val="24"/>
        </w:rPr>
        <w:t>: In the event a student fails a nursing seminar course, the student may be required to retake the failed seminar course in its entirety before advancing to the next semester/level</w:t>
      </w:r>
      <w:r>
        <w:rPr>
          <w:rFonts w:ascii="Times New Roman" w:hAnsi="Times New Roman" w:cs="Times New Roman"/>
          <w:color w:val="0F0F0F"/>
          <w:sz w:val="24"/>
          <w:szCs w:val="24"/>
        </w:rPr>
        <w:t>.</w:t>
      </w:r>
    </w:p>
    <w:p w14:paraId="09AD5DE5" w14:textId="77777777" w:rsidR="00136AE2" w:rsidRDefault="00136A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F0F0F"/>
          <w:sz w:val="24"/>
          <w:szCs w:val="24"/>
        </w:rPr>
      </w:pPr>
    </w:p>
    <w:p w14:paraId="752F3A8F" w14:textId="58095A22" w:rsidR="00C70451" w:rsidRPr="00136AE2" w:rsidRDefault="00616EFB"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sz w:val="24"/>
          <w:szCs w:val="24"/>
        </w:rPr>
      </w:pPr>
      <w:r w:rsidRPr="00136AE2">
        <w:rPr>
          <w:rFonts w:ascii="Times New Roman" w:eastAsia="Times New Roman" w:hAnsi="Times New Roman" w:cs="Times New Roman"/>
          <w:b/>
          <w:bCs/>
          <w:sz w:val="24"/>
          <w:szCs w:val="24"/>
        </w:rPr>
        <w:t>To</w:t>
      </w:r>
      <w:r w:rsidR="007E05E2" w:rsidRPr="00136AE2">
        <w:rPr>
          <w:rFonts w:ascii="Times New Roman" w:eastAsia="Times New Roman" w:hAnsi="Times New Roman" w:cs="Times New Roman"/>
          <w:b/>
          <w:bCs/>
          <w:sz w:val="24"/>
          <w:szCs w:val="24"/>
        </w:rPr>
        <w:t xml:space="preserve"> progress to the next level, all students must receive a grade of C or higher in each nursing course and in each of the supporting courses. To enroll in the nursing program, a student must have a 2.75 grade point average (GPA). This GPA of 2.75 must be maintained to progress in the nursing curriculum.</w:t>
      </w:r>
    </w:p>
    <w:p w14:paraId="3625E8A4" w14:textId="77777777" w:rsidR="00C70451" w:rsidRPr="00640BA3" w:rsidRDefault="00C70451"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542C18CA" w14:textId="42358077" w:rsidR="00841E17" w:rsidRPr="004D6152" w:rsidRDefault="00841E1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4D6152">
        <w:rPr>
          <w:rFonts w:ascii="Times New Roman" w:eastAsia="Times New Roman" w:hAnsi="Times New Roman" w:cs="Times New Roman"/>
          <w:bCs/>
          <w:sz w:val="24"/>
          <w:szCs w:val="24"/>
        </w:rPr>
        <w:t>A visual of this policy in action</w:t>
      </w:r>
      <w:r w:rsidR="00C31E3A" w:rsidRPr="004D6152">
        <w:rPr>
          <w:rFonts w:ascii="Times New Roman" w:eastAsia="Times New Roman" w:hAnsi="Times New Roman" w:cs="Times New Roman"/>
          <w:bCs/>
          <w:sz w:val="24"/>
          <w:szCs w:val="24"/>
        </w:rPr>
        <w:t xml:space="preserve"> for </w:t>
      </w:r>
      <w:r w:rsidR="00740777" w:rsidRPr="004D6152">
        <w:rPr>
          <w:rFonts w:ascii="Times New Roman" w:eastAsia="Times New Roman" w:hAnsi="Times New Roman" w:cs="Times New Roman"/>
          <w:bCs/>
          <w:sz w:val="24"/>
          <w:szCs w:val="24"/>
        </w:rPr>
        <w:t>L</w:t>
      </w:r>
      <w:r w:rsidR="00C31E3A" w:rsidRPr="004D6152">
        <w:rPr>
          <w:rFonts w:ascii="Times New Roman" w:eastAsia="Times New Roman" w:hAnsi="Times New Roman" w:cs="Times New Roman"/>
          <w:bCs/>
          <w:sz w:val="24"/>
          <w:szCs w:val="24"/>
        </w:rPr>
        <w:t>evels 1-4</w:t>
      </w:r>
      <w:r w:rsidRPr="004D6152">
        <w:rPr>
          <w:rFonts w:ascii="Times New Roman" w:eastAsia="Times New Roman" w:hAnsi="Times New Roman" w:cs="Times New Roman"/>
          <w:bCs/>
          <w:sz w:val="24"/>
          <w:szCs w:val="24"/>
        </w:rPr>
        <w:t>:</w:t>
      </w:r>
    </w:p>
    <w:p w14:paraId="4916540B" w14:textId="77777777" w:rsidR="00C31E3A" w:rsidRDefault="00C31E3A"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tbl>
      <w:tblPr>
        <w:tblStyle w:val="TableGrid"/>
        <w:tblW w:w="0" w:type="auto"/>
        <w:tblInd w:w="805" w:type="dxa"/>
        <w:tblLook w:val="04A0" w:firstRow="1" w:lastRow="0" w:firstColumn="1" w:lastColumn="0" w:noHBand="0" w:noVBand="1"/>
      </w:tblPr>
      <w:tblGrid>
        <w:gridCol w:w="2228"/>
        <w:gridCol w:w="2070"/>
        <w:gridCol w:w="3622"/>
      </w:tblGrid>
      <w:tr w:rsidR="00841E17" w:rsidRPr="007B26CD" w14:paraId="32D4C7E8" w14:textId="77777777" w:rsidTr="004D6152">
        <w:tc>
          <w:tcPr>
            <w:tcW w:w="2228" w:type="dxa"/>
            <w:tcBorders>
              <w:bottom w:val="single" w:sz="2" w:space="0" w:color="000000" w:themeColor="text1"/>
            </w:tcBorders>
            <w:shd w:val="clear" w:color="auto" w:fill="8064A2" w:themeFill="accent4"/>
          </w:tcPr>
          <w:p w14:paraId="3ABFE2FC"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Clinical Course</w:t>
            </w:r>
          </w:p>
          <w:p w14:paraId="6E73C312" w14:textId="77777777" w:rsidR="003413A1" w:rsidRPr="00841E17" w:rsidRDefault="003413A1"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Failure</w:t>
            </w:r>
          </w:p>
        </w:tc>
        <w:tc>
          <w:tcPr>
            <w:tcW w:w="2070" w:type="dxa"/>
            <w:tcBorders>
              <w:bottom w:val="single" w:sz="2" w:space="0" w:color="000000" w:themeColor="text1"/>
            </w:tcBorders>
            <w:shd w:val="clear" w:color="auto" w:fill="8064A2" w:themeFill="accent4"/>
          </w:tcPr>
          <w:p w14:paraId="6A0F8E76" w14:textId="77777777" w:rsidR="00841E17" w:rsidRP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Non-Clinical</w:t>
            </w:r>
            <w:r w:rsidR="003413A1">
              <w:rPr>
                <w:rFonts w:ascii="Times New Roman" w:eastAsia="Times New Roman" w:hAnsi="Times New Roman" w:cs="Times New Roman"/>
                <w:b/>
                <w:color w:val="FFFFFF" w:themeColor="background1"/>
                <w:sz w:val="24"/>
                <w:szCs w:val="24"/>
              </w:rPr>
              <w:t xml:space="preserve"> Course Failure</w:t>
            </w:r>
          </w:p>
        </w:tc>
        <w:tc>
          <w:tcPr>
            <w:tcW w:w="3622" w:type="dxa"/>
            <w:tcBorders>
              <w:bottom w:val="single" w:sz="2" w:space="0" w:color="000000" w:themeColor="text1"/>
            </w:tcBorders>
            <w:shd w:val="clear" w:color="auto" w:fill="8064A2" w:themeFill="accent4"/>
          </w:tcPr>
          <w:p w14:paraId="71D927B2" w14:textId="77777777" w:rsidR="00841E17" w:rsidRPr="00841E17" w:rsidRDefault="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Withdraw</w:t>
            </w:r>
            <w:r w:rsidR="003413A1">
              <w:rPr>
                <w:rFonts w:ascii="Times New Roman" w:eastAsia="Times New Roman" w:hAnsi="Times New Roman" w:cs="Times New Roman"/>
                <w:b/>
                <w:color w:val="FFFFFF" w:themeColor="background1"/>
                <w:sz w:val="24"/>
                <w:szCs w:val="24"/>
              </w:rPr>
              <w:t>al</w:t>
            </w:r>
            <w:r w:rsidRPr="00841E17">
              <w:rPr>
                <w:rFonts w:ascii="Times New Roman" w:eastAsia="Times New Roman" w:hAnsi="Times New Roman" w:cs="Times New Roman"/>
                <w:b/>
                <w:color w:val="FFFFFF" w:themeColor="background1"/>
                <w:sz w:val="24"/>
                <w:szCs w:val="24"/>
              </w:rPr>
              <w:t xml:space="preserve"> (</w:t>
            </w:r>
            <w:r w:rsidR="00C132F5">
              <w:rPr>
                <w:rFonts w:ascii="Times New Roman" w:eastAsia="Times New Roman" w:hAnsi="Times New Roman" w:cs="Times New Roman"/>
                <w:b/>
                <w:color w:val="FFFFFF" w:themeColor="background1"/>
                <w:sz w:val="24"/>
                <w:szCs w:val="24"/>
              </w:rPr>
              <w:t>Excluding Math</w:t>
            </w:r>
            <w:r w:rsidRPr="00841E17">
              <w:rPr>
                <w:rFonts w:ascii="Times New Roman" w:eastAsia="Times New Roman" w:hAnsi="Times New Roman" w:cs="Times New Roman"/>
                <w:b/>
                <w:color w:val="FFFFFF" w:themeColor="background1"/>
                <w:sz w:val="24"/>
                <w:szCs w:val="24"/>
              </w:rPr>
              <w:t>)</w:t>
            </w:r>
          </w:p>
        </w:tc>
      </w:tr>
      <w:tr w:rsidR="00841E17" w:rsidRPr="004D6152" w14:paraId="00784BC1"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805ED05"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w:t>
            </w: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6629536" w14:textId="77777777" w:rsidR="00841E17" w:rsidRPr="004D6152" w:rsidRDefault="00841E17" w:rsidP="004D6152">
            <w:pPr>
              <w:jc w:val="center"/>
              <w:rPr>
                <w:rFonts w:ascii="Times New Roman" w:hAnsi="Times New Roman" w:cs="Times New Roman"/>
                <w:sz w:val="24"/>
                <w:szCs w:val="24"/>
              </w:rPr>
            </w:pP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F02FB88" w14:textId="77777777" w:rsidR="00841E17" w:rsidRPr="004D6152" w:rsidRDefault="00841E17" w:rsidP="004D6152">
            <w:pPr>
              <w:jc w:val="center"/>
              <w:rPr>
                <w:rFonts w:ascii="Times New Roman" w:hAnsi="Times New Roman" w:cs="Times New Roman"/>
                <w:sz w:val="24"/>
                <w:szCs w:val="24"/>
              </w:rPr>
            </w:pPr>
          </w:p>
        </w:tc>
      </w:tr>
      <w:tr w:rsidR="00841E17" w:rsidRPr="004D6152" w14:paraId="3CC53A23"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1FED932"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48DF21D7"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3220FCF"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r>
      <w:tr w:rsidR="00841E17" w:rsidRPr="004D6152" w14:paraId="1547AFE6"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554248F"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80B659B" w14:textId="4DD2582F"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w:t>
            </w: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845B544" w14:textId="77777777" w:rsidR="00841E17" w:rsidRPr="004D6152" w:rsidRDefault="00841E17" w:rsidP="004D6152">
            <w:pPr>
              <w:jc w:val="center"/>
              <w:rPr>
                <w:rFonts w:ascii="Times New Roman" w:hAnsi="Times New Roman" w:cs="Times New Roman"/>
                <w:sz w:val="24"/>
                <w:szCs w:val="24"/>
              </w:rPr>
            </w:pPr>
          </w:p>
        </w:tc>
      </w:tr>
      <w:tr w:rsidR="00841E17" w:rsidRPr="004D6152" w14:paraId="13DFF906"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A33B4E3"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CAF5A5B" w14:textId="77777777" w:rsidR="00841E17" w:rsidRPr="004D6152" w:rsidRDefault="00841E17" w:rsidP="004D6152">
            <w:pPr>
              <w:jc w:val="center"/>
              <w:rPr>
                <w:rFonts w:ascii="Times New Roman" w:hAnsi="Times New Roman" w:cs="Times New Roman"/>
                <w:sz w:val="24"/>
                <w:szCs w:val="24"/>
              </w:rPr>
            </w:pP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E2A327E"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w:t>
            </w:r>
          </w:p>
        </w:tc>
      </w:tr>
      <w:tr w:rsidR="00841E17" w:rsidRPr="004D6152" w14:paraId="5E5AD371"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12610837" w14:textId="77777777" w:rsidR="00841E17" w:rsidRPr="004D6152" w:rsidRDefault="00841E17" w:rsidP="004D6152">
            <w:pPr>
              <w:jc w:val="center"/>
              <w:rPr>
                <w:rFonts w:ascii="Times New Roman" w:hAnsi="Times New Roman" w:cs="Times New Roman"/>
                <w:sz w:val="24"/>
                <w:szCs w:val="24"/>
              </w:rPr>
            </w:pP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F84DFD4"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178B8430"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w:t>
            </w:r>
          </w:p>
        </w:tc>
      </w:tr>
      <w:tr w:rsidR="00841E17" w:rsidRPr="004D6152" w14:paraId="542821E0"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5D6E841E" w14:textId="77777777" w:rsidR="00841E17" w:rsidRPr="004D6152" w:rsidRDefault="00841E17" w:rsidP="004D6152">
            <w:pPr>
              <w:jc w:val="center"/>
              <w:rPr>
                <w:rFonts w:ascii="Times New Roman" w:hAnsi="Times New Roman" w:cs="Times New Roman"/>
                <w:sz w:val="24"/>
                <w:szCs w:val="24"/>
              </w:rPr>
            </w:pP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3CF6C94"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w:t>
            </w: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785695E"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w:t>
            </w:r>
          </w:p>
        </w:tc>
      </w:tr>
      <w:tr w:rsidR="00841E17" w:rsidRPr="004D6152" w14:paraId="42FC3FEB"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22A8696A" w14:textId="77777777" w:rsidR="00841E17" w:rsidRPr="004D6152" w:rsidRDefault="00841E17" w:rsidP="004D6152">
            <w:pPr>
              <w:jc w:val="center"/>
              <w:rPr>
                <w:rFonts w:ascii="Times New Roman" w:hAnsi="Times New Roman" w:cs="Times New Roman"/>
                <w:sz w:val="24"/>
                <w:szCs w:val="24"/>
              </w:rPr>
            </w:pP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31E0D596"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XXX</w:t>
            </w: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196E9950" w14:textId="77777777" w:rsidR="00841E17" w:rsidRPr="004D6152" w:rsidRDefault="00841E17" w:rsidP="004D6152">
            <w:pPr>
              <w:jc w:val="center"/>
              <w:rPr>
                <w:rFonts w:ascii="Times New Roman" w:hAnsi="Times New Roman" w:cs="Times New Roman"/>
                <w:sz w:val="24"/>
                <w:szCs w:val="24"/>
              </w:rPr>
            </w:pPr>
          </w:p>
        </w:tc>
      </w:tr>
      <w:tr w:rsidR="00841E17" w:rsidRPr="004D6152" w14:paraId="456481C3" w14:textId="77777777" w:rsidTr="004D6152">
        <w:tc>
          <w:tcPr>
            <w:tcW w:w="2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622CFA81" w14:textId="77777777" w:rsidR="00841E17" w:rsidRPr="004D6152" w:rsidRDefault="00841E17" w:rsidP="004D6152">
            <w:pPr>
              <w:jc w:val="center"/>
              <w:rPr>
                <w:rFonts w:ascii="Times New Roman" w:hAnsi="Times New Roman" w:cs="Times New Roman"/>
                <w:sz w:val="24"/>
                <w:szCs w:val="24"/>
              </w:rPr>
            </w:pPr>
          </w:p>
        </w:tc>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7293026C" w14:textId="77777777" w:rsidR="00841E17" w:rsidRPr="004D6152" w:rsidRDefault="00841E17" w:rsidP="004D6152">
            <w:pPr>
              <w:jc w:val="center"/>
              <w:rPr>
                <w:rFonts w:ascii="Times New Roman" w:hAnsi="Times New Roman" w:cs="Times New Roman"/>
                <w:sz w:val="24"/>
                <w:szCs w:val="24"/>
              </w:rPr>
            </w:pPr>
          </w:p>
        </w:tc>
        <w:tc>
          <w:tcPr>
            <w:tcW w:w="36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14:paraId="0CD0E817" w14:textId="77777777" w:rsidR="00841E17" w:rsidRPr="004D6152" w:rsidRDefault="00841E17" w:rsidP="004D6152">
            <w:pPr>
              <w:jc w:val="center"/>
              <w:rPr>
                <w:rFonts w:ascii="Times New Roman" w:hAnsi="Times New Roman" w:cs="Times New Roman"/>
                <w:sz w:val="24"/>
                <w:szCs w:val="24"/>
              </w:rPr>
            </w:pPr>
            <w:r w:rsidRPr="004D6152">
              <w:rPr>
                <w:rFonts w:ascii="Times New Roman" w:hAnsi="Times New Roman" w:cs="Times New Roman"/>
                <w:sz w:val="24"/>
                <w:szCs w:val="24"/>
              </w:rPr>
              <w:t>XXX</w:t>
            </w:r>
          </w:p>
        </w:tc>
      </w:tr>
    </w:tbl>
    <w:p w14:paraId="6A6EF9BB" w14:textId="77777777" w:rsidR="00740777" w:rsidRDefault="00740777" w:rsidP="00632B8A">
      <w:pPr>
        <w:spacing w:after="0" w:line="240" w:lineRule="auto"/>
        <w:rPr>
          <w:rFonts w:ascii="Times New Roman" w:eastAsia="Times New Roman" w:hAnsi="Times New Roman" w:cs="Times New Roman"/>
          <w:sz w:val="24"/>
          <w:szCs w:val="24"/>
        </w:rPr>
      </w:pPr>
    </w:p>
    <w:p w14:paraId="63829074" w14:textId="77777777" w:rsidR="00136AE2" w:rsidRDefault="00136AE2"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136AE2">
        <w:rPr>
          <w:rFonts w:ascii="Times New Roman" w:eastAsia="Times New Roman" w:hAnsi="Times New Roman" w:cs="Times New Roman"/>
          <w:sz w:val="24"/>
          <w:szCs w:val="24"/>
        </w:rPr>
        <w:t xml:space="preserve">Students who withdraw or fail and need to repeat NURS 478: Nursing Capstone, must repeat all capstone hours and also audit NURS 449: Adult Health Nursing III. If a student fails NURS 449: Adult Health Nursing III, the student will be required to repeat the class and half of their required clinical hours for capstone. NURS 449: Adult Health III, although not directly tied to clinical hours, is still considered a clinical course because it is a mandatory co-requisite with NURS 478: Nursing Capstone. </w:t>
      </w:r>
    </w:p>
    <w:p w14:paraId="6CCD93C9" w14:textId="77777777" w:rsidR="00136AE2" w:rsidRDefault="00136AE2"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442F9035" w14:textId="25D88417" w:rsidR="00136AE2" w:rsidRDefault="00136AE2" w:rsidP="1501F967">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136AE2">
        <w:rPr>
          <w:rFonts w:ascii="Times New Roman" w:eastAsia="Times New Roman" w:hAnsi="Times New Roman" w:cs="Times New Roman"/>
          <w:sz w:val="24"/>
          <w:szCs w:val="24"/>
        </w:rPr>
        <w:t xml:space="preserve">If a student is not compliant with the site’s orientation by the assigned due dates, the student will be administratively withdrawn from all level clinical courses in that semester. Two unsatisfactory clinical/lab or simulation days in one course will result in automatic failure of that clinical course and necessitate the repetition of that course </w:t>
      </w:r>
      <w:r w:rsidR="002A5B15" w:rsidRPr="00136AE2">
        <w:rPr>
          <w:rFonts w:ascii="Times New Roman" w:eastAsia="Times New Roman" w:hAnsi="Times New Roman" w:cs="Times New Roman"/>
          <w:sz w:val="24"/>
          <w:szCs w:val="24"/>
        </w:rPr>
        <w:t>to</w:t>
      </w:r>
      <w:r w:rsidRPr="00136AE2">
        <w:rPr>
          <w:rFonts w:ascii="Times New Roman" w:eastAsia="Times New Roman" w:hAnsi="Times New Roman" w:cs="Times New Roman"/>
          <w:sz w:val="24"/>
          <w:szCs w:val="24"/>
        </w:rPr>
        <w:t xml:space="preserve"> progress in the nursing program. The removal of a student per site request will result in immediate failure of the course. Additionally, review of the site incident may result in dismissal from the nursing program.</w:t>
      </w:r>
      <w:r w:rsidR="00FA240A">
        <w:tab/>
      </w:r>
    </w:p>
    <w:p w14:paraId="1734BDDC" w14:textId="1ACCF715" w:rsidR="00055AF3" w:rsidRDefault="00FA240A"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4A24B7D" w14:textId="01A1DD34" w:rsidR="00D06191" w:rsidRPr="00385BD7" w:rsidRDefault="00D06191" w:rsidP="608C7D97">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385BD7">
        <w:rPr>
          <w:rFonts w:ascii="Times New Roman" w:eastAsia="Times New Roman" w:hAnsi="Times New Roman" w:cs="Times New Roman"/>
          <w:b/>
          <w:sz w:val="24"/>
          <w:szCs w:val="24"/>
        </w:rPr>
        <w:t>Level I</w:t>
      </w:r>
      <w:r w:rsidR="00D23F72">
        <w:rPr>
          <w:rFonts w:ascii="Times New Roman" w:eastAsia="Times New Roman" w:hAnsi="Times New Roman" w:cs="Times New Roman"/>
          <w:b/>
          <w:sz w:val="24"/>
          <w:szCs w:val="24"/>
        </w:rPr>
        <w:t xml:space="preserve">-III </w:t>
      </w:r>
      <w:r w:rsidRPr="00385BD7">
        <w:rPr>
          <w:rFonts w:ascii="Times New Roman" w:eastAsia="Times New Roman" w:hAnsi="Times New Roman" w:cs="Times New Roman"/>
          <w:b/>
          <w:sz w:val="24"/>
          <w:szCs w:val="24"/>
        </w:rPr>
        <w:t>NUR</w:t>
      </w:r>
      <w:r w:rsidR="00AF0D11">
        <w:rPr>
          <w:rFonts w:ascii="Times New Roman" w:eastAsia="Times New Roman" w:hAnsi="Times New Roman" w:cs="Times New Roman"/>
          <w:b/>
          <w:sz w:val="24"/>
          <w:szCs w:val="24"/>
        </w:rPr>
        <w:t>S</w:t>
      </w:r>
    </w:p>
    <w:p w14:paraId="5136C377" w14:textId="77777777" w:rsidR="00D06191" w:rsidRPr="00385BD7" w:rsidRDefault="00D06191"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360"/>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t>Composite GPA 2.75</w:t>
      </w:r>
    </w:p>
    <w:p w14:paraId="3CF589E4" w14:textId="77777777" w:rsidR="00D06191" w:rsidRPr="00385BD7" w:rsidRDefault="00D06191" w:rsidP="000F7056">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Courses passed at 77%</w:t>
      </w:r>
    </w:p>
    <w:p w14:paraId="32B7CB9E" w14:textId="77777777" w:rsidR="00D06191" w:rsidRPr="00385BD7" w:rsidRDefault="00D06191" w:rsidP="006D1AAE">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Final clinical evaluations satisfactory for all criteria</w:t>
      </w:r>
    </w:p>
    <w:p w14:paraId="5158B678" w14:textId="52C99069" w:rsidR="00183EAE" w:rsidRDefault="00D06191" w:rsidP="000F705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Exams at an average of 77% for all nursing courses</w:t>
      </w:r>
    </w:p>
    <w:p w14:paraId="3B90CF3C" w14:textId="77777777" w:rsidR="00055AF3" w:rsidRPr="00AE1810" w:rsidRDefault="00055AF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6ADE2E70" w14:textId="56AD84AA" w:rsid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F92D06">
        <w:rPr>
          <w:rFonts w:ascii="Times New Roman" w:eastAsia="Times New Roman" w:hAnsi="Times New Roman" w:cs="Times New Roman"/>
          <w:b/>
          <w:sz w:val="24"/>
          <w:szCs w:val="24"/>
        </w:rPr>
        <w:t>Level</w:t>
      </w:r>
      <w:r>
        <w:rPr>
          <w:rFonts w:ascii="Times New Roman" w:eastAsia="Times New Roman" w:hAnsi="Times New Roman" w:cs="Times New Roman"/>
          <w:b/>
          <w:sz w:val="24"/>
          <w:szCs w:val="24"/>
        </w:rPr>
        <w:t xml:space="preserve"> </w:t>
      </w:r>
      <w:r w:rsidRPr="00F92D06">
        <w:rPr>
          <w:rFonts w:ascii="Times New Roman" w:eastAsia="Times New Roman" w:hAnsi="Times New Roman" w:cs="Times New Roman"/>
          <w:b/>
          <w:sz w:val="24"/>
          <w:szCs w:val="24"/>
        </w:rPr>
        <w:t xml:space="preserve">IV - NURS </w:t>
      </w:r>
    </w:p>
    <w:p w14:paraId="7C205283"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Pr="00F92D06">
        <w:rPr>
          <w:rFonts w:ascii="Times New Roman" w:eastAsia="Times New Roman" w:hAnsi="Times New Roman" w:cs="Times New Roman"/>
          <w:bCs/>
          <w:sz w:val="24"/>
          <w:szCs w:val="24"/>
        </w:rPr>
        <w:t xml:space="preserve">Composite GPA 2.75 </w:t>
      </w:r>
    </w:p>
    <w:p w14:paraId="630798CA"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F92D06">
        <w:rPr>
          <w:rFonts w:ascii="Times New Roman" w:eastAsia="Times New Roman" w:hAnsi="Times New Roman" w:cs="Times New Roman"/>
          <w:bCs/>
          <w:sz w:val="24"/>
          <w:szCs w:val="24"/>
        </w:rPr>
        <w:tab/>
        <w:t xml:space="preserve">Courses passed at 77% </w:t>
      </w:r>
    </w:p>
    <w:p w14:paraId="031C211A"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F92D06">
        <w:rPr>
          <w:rFonts w:ascii="Times New Roman" w:eastAsia="Times New Roman" w:hAnsi="Times New Roman" w:cs="Times New Roman"/>
          <w:bCs/>
          <w:sz w:val="24"/>
          <w:szCs w:val="24"/>
        </w:rPr>
        <w:tab/>
        <w:t xml:space="preserve">Final clinical evaluations satisfactory for all criteria </w:t>
      </w:r>
    </w:p>
    <w:p w14:paraId="76C2C96A"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F92D06">
        <w:rPr>
          <w:rFonts w:ascii="Times New Roman" w:eastAsia="Times New Roman" w:hAnsi="Times New Roman" w:cs="Times New Roman"/>
          <w:bCs/>
          <w:sz w:val="24"/>
          <w:szCs w:val="24"/>
        </w:rPr>
        <w:tab/>
        <w:t xml:space="preserve">HESI Exit Exam B, Exam score of 900 or above </w:t>
      </w:r>
    </w:p>
    <w:p w14:paraId="74371F13"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F92D06">
        <w:rPr>
          <w:rFonts w:ascii="Times New Roman" w:eastAsia="Times New Roman" w:hAnsi="Times New Roman" w:cs="Times New Roman"/>
          <w:bCs/>
          <w:sz w:val="24"/>
          <w:szCs w:val="24"/>
        </w:rPr>
        <w:tab/>
        <w:t xml:space="preserve">Exams at an average of 77% for all nursing courses </w:t>
      </w:r>
    </w:p>
    <w:p w14:paraId="07564AE8" w14:textId="01B00149" w:rsidR="00461D30"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F92D06">
        <w:rPr>
          <w:rFonts w:ascii="Times New Roman" w:eastAsia="Times New Roman" w:hAnsi="Times New Roman" w:cs="Times New Roman"/>
          <w:bCs/>
          <w:sz w:val="24"/>
          <w:szCs w:val="24"/>
        </w:rPr>
        <w:tab/>
        <w:t>HESI Review Course</w:t>
      </w:r>
    </w:p>
    <w:p w14:paraId="768A5816" w14:textId="77777777" w:rsidR="00F92D06" w:rsidRPr="00F92D06" w:rsidRDefault="00F92D06" w:rsidP="00F92D0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p>
    <w:p w14:paraId="2A09F343" w14:textId="544FEEB2" w:rsidR="00D23F72"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Transcultural, Leadership, and Gerontology courses do not need a 77% average on exams, but students must pass the course with a 77%. </w:t>
      </w:r>
    </w:p>
    <w:p w14:paraId="19850041" w14:textId="77777777" w:rsidR="00461D30"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063FA73E" w14:textId="0039E26E" w:rsidR="003238F0" w:rsidRDefault="004D6152" w:rsidP="00C70451">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3238F0">
        <w:rPr>
          <w:rFonts w:ascii="Times New Roman" w:eastAsia="Times New Roman" w:hAnsi="Times New Roman" w:cs="Times New Roman"/>
          <w:b/>
          <w:sz w:val="24"/>
          <w:szCs w:val="24"/>
        </w:rPr>
        <w:t>MATH POLICY</w:t>
      </w:r>
    </w:p>
    <w:p w14:paraId="5E04C7D3" w14:textId="4685634F" w:rsidR="00C15ACA" w:rsidRPr="003238F0" w:rsidRDefault="003238F0" w:rsidP="00C70451">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Cs/>
          <w:sz w:val="24"/>
          <w:szCs w:val="24"/>
        </w:rPr>
      </w:pPr>
      <w:r w:rsidRPr="003238F0">
        <w:rPr>
          <w:rFonts w:ascii="Times New Roman" w:eastAsia="Times New Roman" w:hAnsi="Times New Roman" w:cs="Times New Roman"/>
          <w:bCs/>
          <w:sz w:val="24"/>
          <w:szCs w:val="24"/>
        </w:rPr>
        <w:t xml:space="preserve">Students may be administratively withdrawn per the math failure policy prior to the start of clinical. Students are limited to an administrative withdrawal for math failure policy twice in the program. Upon </w:t>
      </w:r>
      <w:r w:rsidRPr="003238F0">
        <w:rPr>
          <w:rFonts w:ascii="Times New Roman" w:eastAsia="Times New Roman" w:hAnsi="Times New Roman" w:cs="Times New Roman"/>
          <w:bCs/>
          <w:sz w:val="24"/>
          <w:szCs w:val="24"/>
        </w:rPr>
        <w:lastRenderedPageBreak/>
        <w:t>a third math policy failure, the student will be withdrawn from the program without the opportunity to reapply. See the Math Policy below for further information.</w:t>
      </w:r>
      <w:r w:rsidR="00D23F72" w:rsidRPr="003238F0">
        <w:rPr>
          <w:rFonts w:ascii="Times New Roman" w:eastAsia="Times New Roman" w:hAnsi="Times New Roman" w:cs="Times New Roman"/>
          <w:bCs/>
          <w:sz w:val="24"/>
          <w:szCs w:val="24"/>
        </w:rPr>
        <w:t xml:space="preserve"> </w:t>
      </w:r>
    </w:p>
    <w:p w14:paraId="355C52AA" w14:textId="77777777" w:rsidR="003238F0" w:rsidRPr="00C70451" w:rsidRDefault="003238F0" w:rsidP="00C70451">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09B64E2F" w14:textId="5F8C1CB2" w:rsidR="003238F0" w:rsidRDefault="003238F0" w:rsidP="00681F6A">
      <w:pPr>
        <w:autoSpaceDE w:val="0"/>
        <w:autoSpaceDN w:val="0"/>
        <w:rPr>
          <w:rFonts w:ascii="Times New Roman" w:eastAsia="Times New Roman" w:hAnsi="Times New Roman" w:cs="Times New Roman"/>
          <w:b/>
          <w:sz w:val="24"/>
          <w:szCs w:val="24"/>
        </w:rPr>
      </w:pPr>
      <w:r w:rsidRPr="003238F0">
        <w:rPr>
          <w:rFonts w:ascii="Times New Roman" w:eastAsia="Times New Roman" w:hAnsi="Times New Roman" w:cs="Times New Roman"/>
          <w:b/>
          <w:sz w:val="24"/>
          <w:szCs w:val="24"/>
        </w:rPr>
        <w:t>RETURN TO THE NURSING MAJOR</w:t>
      </w:r>
      <w:r>
        <w:br/>
      </w:r>
      <w:r w:rsidRPr="003238F0">
        <w:rPr>
          <w:rFonts w:ascii="Times New Roman" w:eastAsia="Times New Roman" w:hAnsi="Times New Roman" w:cs="Times New Roman"/>
          <w:bCs/>
          <w:sz w:val="24"/>
          <w:szCs w:val="24"/>
        </w:rPr>
        <w:t xml:space="preserve">Students in good standing seeking to return to the nursing program after an absence of more than two semesters must submit a letter to the </w:t>
      </w:r>
      <w:r w:rsidR="00F91496">
        <w:rPr>
          <w:rFonts w:ascii="Times New Roman" w:eastAsia="Times New Roman" w:hAnsi="Times New Roman" w:cs="Times New Roman"/>
          <w:bCs/>
          <w:sz w:val="24"/>
          <w:szCs w:val="24"/>
        </w:rPr>
        <w:t>BSN</w:t>
      </w:r>
      <w:r w:rsidRPr="003238F0">
        <w:rPr>
          <w:rFonts w:ascii="Times New Roman" w:eastAsia="Times New Roman" w:hAnsi="Times New Roman" w:cs="Times New Roman"/>
          <w:bCs/>
          <w:sz w:val="24"/>
          <w:szCs w:val="24"/>
        </w:rPr>
        <w:t xml:space="preserve"> Program Director documenting the reason for desiring a return to the program. The case will be reviewed by the Associate Dean and </w:t>
      </w:r>
      <w:r w:rsidR="00345494" w:rsidRPr="00BF5E99">
        <w:rPr>
          <w:rFonts w:ascii="Times New Roman" w:eastAsia="Times New Roman" w:hAnsi="Times New Roman" w:cs="Times New Roman"/>
          <w:bCs/>
          <w:sz w:val="24"/>
          <w:szCs w:val="24"/>
          <w:highlight w:val="green"/>
        </w:rPr>
        <w:t>BSN</w:t>
      </w:r>
      <w:r w:rsidRPr="003238F0">
        <w:rPr>
          <w:rFonts w:ascii="Times New Roman" w:eastAsia="Times New Roman" w:hAnsi="Times New Roman" w:cs="Times New Roman"/>
          <w:bCs/>
          <w:sz w:val="24"/>
          <w:szCs w:val="24"/>
        </w:rPr>
        <w:t xml:space="preserve"> Program Director. The letter should be received no less than 30 days prior to the start of the targeted semester.</w:t>
      </w:r>
      <w:r w:rsidRPr="003238F0">
        <w:rPr>
          <w:rFonts w:ascii="Times New Roman" w:eastAsia="Times New Roman" w:hAnsi="Times New Roman" w:cs="Times New Roman"/>
          <w:b/>
          <w:sz w:val="24"/>
          <w:szCs w:val="24"/>
        </w:rPr>
        <w:t xml:space="preserve"> </w:t>
      </w:r>
    </w:p>
    <w:p w14:paraId="0A18C1B9" w14:textId="065F5E45" w:rsidR="00A4499A" w:rsidRPr="003238F0" w:rsidRDefault="003238F0" w:rsidP="004D6152">
      <w:pPr>
        <w:autoSpaceDE w:val="0"/>
        <w:autoSpaceDN w:val="0"/>
        <w:jc w:val="center"/>
        <w:rPr>
          <w:rFonts w:ascii="Times New Roman" w:eastAsia="Times New Roman" w:hAnsi="Times New Roman" w:cs="Times New Roman"/>
          <w:b/>
          <w:sz w:val="24"/>
          <w:szCs w:val="24"/>
        </w:rPr>
      </w:pPr>
      <w:r w:rsidRPr="003238F0">
        <w:rPr>
          <w:rFonts w:ascii="Times New Roman" w:eastAsia="Times New Roman" w:hAnsi="Times New Roman" w:cs="Times New Roman"/>
          <w:b/>
          <w:sz w:val="24"/>
          <w:szCs w:val="24"/>
        </w:rPr>
        <w:t xml:space="preserve">APPEALS/GRIEVANCE PROCEDURE </w:t>
      </w:r>
      <w:r>
        <w:rPr>
          <w:rFonts w:ascii="Times New Roman" w:eastAsia="Times New Roman" w:hAnsi="Times New Roman" w:cs="Times New Roman"/>
          <w:b/>
          <w:sz w:val="24"/>
          <w:szCs w:val="24"/>
        </w:rPr>
        <w:br/>
      </w:r>
      <w:r w:rsidRPr="003238F0">
        <w:rPr>
          <w:rFonts w:ascii="Times New Roman" w:eastAsia="Times New Roman" w:hAnsi="Times New Roman" w:cs="Times New Roman"/>
          <w:bCs/>
          <w:sz w:val="24"/>
          <w:szCs w:val="24"/>
        </w:rPr>
        <w:t xml:space="preserve">The university has Grade Appeal, Academic Policy Appeal, and Grievance Policies. Full policies </w:t>
      </w:r>
      <w:r w:rsidR="00322F92">
        <w:rPr>
          <w:rFonts w:ascii="Times New Roman" w:eastAsia="Times New Roman" w:hAnsi="Times New Roman" w:cs="Times New Roman"/>
          <w:bCs/>
          <w:sz w:val="24"/>
          <w:szCs w:val="24"/>
        </w:rPr>
        <w:t>are</w:t>
      </w:r>
      <w:r w:rsidRPr="003238F0">
        <w:rPr>
          <w:rFonts w:ascii="Times New Roman" w:eastAsia="Times New Roman" w:hAnsi="Times New Roman" w:cs="Times New Roman"/>
          <w:bCs/>
          <w:sz w:val="24"/>
          <w:szCs w:val="24"/>
        </w:rPr>
        <w:t xml:space="preserve"> located in the University Catalog. The following are definitions of each policy:</w:t>
      </w:r>
    </w:p>
    <w:p w14:paraId="72CC9465" w14:textId="2CD468CA" w:rsidR="00A4499A" w:rsidRPr="00114F1C" w:rsidRDefault="004D6152" w:rsidP="0021135A">
      <w:pPr>
        <w:autoSpaceDE w:val="0"/>
        <w:autoSpaceDN w:val="0"/>
        <w:spacing w:after="0" w:line="240" w:lineRule="auto"/>
        <w:rPr>
          <w:rFonts w:ascii="Times New Roman" w:eastAsia="Times New Roman" w:hAnsi="Times New Roman" w:cs="Times New Roman"/>
          <w:b/>
          <w:bCs/>
          <w:color w:val="212121"/>
          <w:sz w:val="24"/>
          <w:szCs w:val="24"/>
        </w:rPr>
      </w:pPr>
      <w:hyperlink r:id="rId18" w:anchor="Grade_Appeal_-_SGCS" w:history="1">
        <w:r w:rsidRPr="00114F1C">
          <w:rPr>
            <w:rStyle w:val="Hyperlink"/>
            <w:rFonts w:ascii="Times New Roman" w:eastAsia="Times New Roman" w:hAnsi="Times New Roman" w:cs="Times New Roman"/>
            <w:b/>
            <w:bCs/>
            <w:color w:val="212121"/>
            <w:sz w:val="24"/>
            <w:szCs w:val="24"/>
            <w:u w:val="none"/>
          </w:rPr>
          <w:t>GRADE APPEALS</w:t>
        </w:r>
      </w:hyperlink>
    </w:p>
    <w:p w14:paraId="2D65DDC1" w14:textId="297F1AAB" w:rsidR="00A4499A"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An appeal of a grade occurs at the conclusion of a course and is based on a student’s belief that their final grade is incorrect. Students may not appeal grades for individual assignments while a course is in </w:t>
      </w:r>
      <w:r w:rsidR="003B14BF" w:rsidRPr="00AE1810">
        <w:rPr>
          <w:rFonts w:ascii="Times New Roman" w:eastAsia="Times New Roman" w:hAnsi="Times New Roman" w:cs="Times New Roman"/>
          <w:sz w:val="24"/>
          <w:szCs w:val="24"/>
        </w:rPr>
        <w:t>progress</w:t>
      </w:r>
      <w:r w:rsidR="003B14BF">
        <w:rPr>
          <w:rFonts w:ascii="Times New Roman" w:eastAsia="Times New Roman" w:hAnsi="Times New Roman" w:cs="Times New Roman"/>
          <w:sz w:val="24"/>
          <w:szCs w:val="24"/>
        </w:rPr>
        <w:t xml:space="preserve"> but</w:t>
      </w:r>
      <w:r w:rsidRPr="00AE1810">
        <w:rPr>
          <w:rFonts w:ascii="Times New Roman" w:eastAsia="Times New Roman" w:hAnsi="Times New Roman" w:cs="Times New Roman"/>
          <w:sz w:val="24"/>
          <w:szCs w:val="24"/>
        </w:rPr>
        <w:t xml:space="preserve"> should contact the instructor if they believe a grade for any assignment is incorrect.</w:t>
      </w:r>
    </w:p>
    <w:p w14:paraId="37F900B7" w14:textId="77777777" w:rsidR="00A046F3" w:rsidRDefault="00A046F3" w:rsidP="00A57A95">
      <w:pPr>
        <w:autoSpaceDE w:val="0"/>
        <w:autoSpaceDN w:val="0"/>
        <w:spacing w:after="0" w:line="240" w:lineRule="auto"/>
        <w:rPr>
          <w:rFonts w:ascii="Times New Roman" w:eastAsia="Times New Roman" w:hAnsi="Times New Roman" w:cs="Times New Roman"/>
          <w:sz w:val="24"/>
          <w:szCs w:val="24"/>
        </w:rPr>
      </w:pPr>
    </w:p>
    <w:p w14:paraId="669D50E2" w14:textId="70742688" w:rsidR="00A4499A" w:rsidRPr="00BF4291" w:rsidRDefault="004D6152" w:rsidP="00A57A95">
      <w:pPr>
        <w:autoSpaceDE w:val="0"/>
        <w:autoSpaceDN w:val="0"/>
        <w:spacing w:after="0" w:line="240" w:lineRule="auto"/>
        <w:rPr>
          <w:rFonts w:ascii="Times New Roman" w:eastAsia="Times New Roman" w:hAnsi="Times New Roman" w:cs="Times New Roman"/>
          <w:b/>
          <w:bCs/>
          <w:color w:val="212121"/>
          <w:sz w:val="24"/>
          <w:szCs w:val="24"/>
        </w:rPr>
      </w:pPr>
      <w:hyperlink r:id="rId19" w:anchor="academic-policy-appeals" w:history="1">
        <w:r w:rsidRPr="00BF4291">
          <w:rPr>
            <w:rStyle w:val="Hyperlink"/>
            <w:rFonts w:ascii="Times New Roman" w:eastAsia="Times New Roman" w:hAnsi="Times New Roman" w:cs="Times New Roman"/>
            <w:b/>
            <w:bCs/>
            <w:color w:val="212121"/>
            <w:sz w:val="24"/>
            <w:szCs w:val="24"/>
            <w:u w:val="none"/>
          </w:rPr>
          <w:t>ACADEMIC POLICY APPEALS</w:t>
        </w:r>
      </w:hyperlink>
    </w:p>
    <w:p w14:paraId="3C34D73A" w14:textId="77777777" w:rsidR="00A4499A" w:rsidRPr="00AE1810"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petition for exceptions to any academic policy. The Academic Standards Committee is chaired by the University Registrar and includes four faculty appointed by the Steering Committee and two students appointed by the Associated Student Council. Most requests for exception are institutional in nature such as requests to overload, requests for substitutions, and similar items. The committee’s responsibility is to balance the academic integrity of the institution with legitimate hardships students face. All requests for exceptions to institutional policy are made in writing at the Office of the Registrar. </w:t>
      </w:r>
    </w:p>
    <w:p w14:paraId="52319FD7" w14:textId="77777777" w:rsidR="00FF2FB4" w:rsidRPr="00AE1810" w:rsidRDefault="00FF2FB4" w:rsidP="00A57A95">
      <w:pPr>
        <w:autoSpaceDE w:val="0"/>
        <w:autoSpaceDN w:val="0"/>
        <w:spacing w:after="0" w:line="240" w:lineRule="auto"/>
        <w:rPr>
          <w:rFonts w:ascii="Times New Roman" w:eastAsia="Times New Roman" w:hAnsi="Times New Roman" w:cs="Times New Roman"/>
          <w:sz w:val="24"/>
          <w:szCs w:val="24"/>
        </w:rPr>
      </w:pPr>
    </w:p>
    <w:p w14:paraId="54CDD7CA" w14:textId="35FAC6B2" w:rsidR="00A4499A" w:rsidRDefault="00A4499A" w:rsidP="00590B30">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In some cases, departments have internal policies unique to their programs. Students may request an exception to those policies through whatever internal process is in place in that department. If those requests are not approved, students may appeal to the Academic Standards Committee. In reviewing such cases it is essential to have faculty from the department involved in making decisions about exceptions; it is also necessary to have faculty from outside the department to ensure consistency across the university and to prevent conflicts of interest.</w:t>
      </w:r>
    </w:p>
    <w:p w14:paraId="77DC54AB"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u w:val="single"/>
        </w:rPr>
      </w:pPr>
    </w:p>
    <w:p w14:paraId="5AA920BA" w14:textId="0EB7E409" w:rsidR="00A4499A" w:rsidRPr="00BF4291" w:rsidRDefault="004D6152" w:rsidP="005D26BE">
      <w:pPr>
        <w:autoSpaceDE w:val="0"/>
        <w:autoSpaceDN w:val="0"/>
        <w:spacing w:after="0" w:line="240" w:lineRule="auto"/>
        <w:rPr>
          <w:rFonts w:ascii="Times New Roman" w:eastAsia="Times New Roman" w:hAnsi="Times New Roman" w:cs="Times New Roman"/>
          <w:b/>
          <w:bCs/>
          <w:color w:val="212121"/>
          <w:sz w:val="24"/>
          <w:szCs w:val="24"/>
        </w:rPr>
      </w:pPr>
      <w:hyperlink r:id="rId20" w:anchor="Grievance_Procedure_-_SGCS" w:history="1">
        <w:r w:rsidRPr="00BF4291">
          <w:rPr>
            <w:rStyle w:val="Hyperlink"/>
            <w:rFonts w:ascii="Times New Roman" w:eastAsia="Times New Roman" w:hAnsi="Times New Roman" w:cs="Times New Roman"/>
            <w:b/>
            <w:bCs/>
            <w:color w:val="212121"/>
            <w:sz w:val="24"/>
            <w:szCs w:val="24"/>
            <w:u w:val="none"/>
          </w:rPr>
          <w:t>GRIEVANCE POLICY</w:t>
        </w:r>
      </w:hyperlink>
    </w:p>
    <w:p w14:paraId="25595C1C"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may file a grievance when they believe their student rights, as outlined in written university policy, were violated or there was a lack of due process as defined by university policy. Students must file their grievance within 30 calendar days of the alleged incident. If the concern is regarding a final grade, the student should follow the grade appeal process. If the student is requesting an exception, they should follow the process for exceptions to departmental policy. If the student is alleging sexual discrimination or harassment, they should file an incident report with the Title IX coordinator.</w:t>
      </w:r>
    </w:p>
    <w:p w14:paraId="702F5E28" w14:textId="77777777" w:rsidR="00C33558" w:rsidRDefault="00C33558" w:rsidP="005D26BE">
      <w:pPr>
        <w:autoSpaceDE w:val="0"/>
        <w:autoSpaceDN w:val="0"/>
        <w:spacing w:after="0" w:line="240" w:lineRule="auto"/>
        <w:rPr>
          <w:rFonts w:ascii="Times New Roman" w:eastAsia="Times New Roman" w:hAnsi="Times New Roman" w:cs="Times New Roman"/>
          <w:b/>
          <w:bCs/>
          <w:sz w:val="24"/>
          <w:szCs w:val="24"/>
        </w:rPr>
      </w:pPr>
    </w:p>
    <w:p w14:paraId="37272621" w14:textId="4D381EE4" w:rsidR="000D1BA8" w:rsidRDefault="004D6152"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bCs/>
          <w:sz w:val="24"/>
          <w:szCs w:val="24"/>
        </w:rPr>
      </w:pPr>
      <w:r w:rsidRPr="000D1BA8">
        <w:rPr>
          <w:rFonts w:ascii="Times New Roman" w:eastAsia="Times New Roman" w:hAnsi="Times New Roman" w:cs="Times New Roman"/>
          <w:b/>
          <w:bCs/>
          <w:sz w:val="24"/>
          <w:szCs w:val="24"/>
        </w:rPr>
        <w:t xml:space="preserve">SCHOOL OF NURSING PROCEDURE </w:t>
      </w:r>
    </w:p>
    <w:p w14:paraId="1FF77262" w14:textId="0EE8212F" w:rsidR="000D1BA8" w:rsidRDefault="000D1BA8"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0D1BA8">
        <w:rPr>
          <w:rFonts w:ascii="Times New Roman" w:eastAsia="Times New Roman" w:hAnsi="Times New Roman" w:cs="Times New Roman"/>
          <w:sz w:val="24"/>
          <w:szCs w:val="24"/>
        </w:rPr>
        <w:t xml:space="preserve">Grade appeals and Grievances will follow the university policy from the beginning. Academic policy appeals </w:t>
      </w:r>
      <w:r w:rsidR="006B2740" w:rsidRPr="000D1BA8">
        <w:rPr>
          <w:rFonts w:ascii="Times New Roman" w:eastAsia="Times New Roman" w:hAnsi="Times New Roman" w:cs="Times New Roman"/>
          <w:sz w:val="24"/>
          <w:szCs w:val="24"/>
        </w:rPr>
        <w:t>will start</w:t>
      </w:r>
      <w:r w:rsidRPr="000D1BA8">
        <w:rPr>
          <w:rFonts w:ascii="Times New Roman" w:eastAsia="Times New Roman" w:hAnsi="Times New Roman" w:cs="Times New Roman"/>
          <w:sz w:val="24"/>
          <w:szCs w:val="24"/>
        </w:rPr>
        <w:t xml:space="preserve"> with the School of Nursing through our own informal process: If a student wishes to appeal a nursing policy, the informal process is the first mechanism for resolution. This process involves documented conferences progressing sequentially between: </w:t>
      </w:r>
    </w:p>
    <w:p w14:paraId="17DC0B5C" w14:textId="77777777" w:rsidR="000D1BA8" w:rsidRDefault="000D1BA8"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0CCFE14D" w14:textId="5FF6BDCB" w:rsidR="000D1BA8" w:rsidRDefault="000D1BA8" w:rsidP="000D1BA8">
      <w:pPr>
        <w:tabs>
          <w:tab w:val="left" w:pos="-1080"/>
          <w:tab w:val="left" w:pos="-720"/>
          <w:tab w:val="left" w:pos="720"/>
          <w:tab w:val="left" w:pos="1092"/>
          <w:tab w:val="left" w:pos="1419"/>
          <w:tab w:val="left" w:pos="2070"/>
          <w:tab w:val="left" w:pos="3600"/>
        </w:tabs>
        <w:spacing w:after="0" w:line="240" w:lineRule="auto"/>
        <w:ind w:left="720"/>
        <w:rPr>
          <w:rFonts w:ascii="Times New Roman" w:eastAsia="Times New Roman" w:hAnsi="Times New Roman" w:cs="Times New Roman"/>
          <w:sz w:val="24"/>
          <w:szCs w:val="24"/>
        </w:rPr>
      </w:pPr>
      <w:r w:rsidRPr="000D1BA8">
        <w:rPr>
          <w:rFonts w:ascii="Times New Roman" w:eastAsia="Times New Roman" w:hAnsi="Times New Roman" w:cs="Times New Roman"/>
          <w:sz w:val="24"/>
          <w:szCs w:val="24"/>
        </w:rPr>
        <w:t xml:space="preserve">1. The student(s) and involved instructor. </w:t>
      </w:r>
    </w:p>
    <w:p w14:paraId="70E1D144" w14:textId="21AE3045" w:rsidR="000D1BA8" w:rsidRDefault="000D1BA8" w:rsidP="000D1BA8">
      <w:pPr>
        <w:tabs>
          <w:tab w:val="left" w:pos="-1080"/>
          <w:tab w:val="left" w:pos="-720"/>
          <w:tab w:val="left" w:pos="720"/>
          <w:tab w:val="left" w:pos="1092"/>
          <w:tab w:val="left" w:pos="1419"/>
          <w:tab w:val="left" w:pos="2070"/>
          <w:tab w:val="left" w:pos="3600"/>
        </w:tabs>
        <w:spacing w:after="0" w:line="240" w:lineRule="auto"/>
        <w:ind w:left="720"/>
        <w:rPr>
          <w:rFonts w:ascii="Times New Roman" w:eastAsia="Times New Roman" w:hAnsi="Times New Roman" w:cs="Times New Roman"/>
          <w:sz w:val="24"/>
          <w:szCs w:val="24"/>
        </w:rPr>
      </w:pPr>
      <w:r w:rsidRPr="000D1BA8">
        <w:rPr>
          <w:rFonts w:ascii="Times New Roman" w:eastAsia="Times New Roman" w:hAnsi="Times New Roman" w:cs="Times New Roman"/>
          <w:sz w:val="24"/>
          <w:szCs w:val="24"/>
        </w:rPr>
        <w:lastRenderedPageBreak/>
        <w:t xml:space="preserve">2. The student and a shared meeting with the </w:t>
      </w:r>
      <w:r w:rsidR="00345494" w:rsidRPr="00BF5E99">
        <w:rPr>
          <w:rFonts w:ascii="Times New Roman" w:eastAsia="Times New Roman" w:hAnsi="Times New Roman" w:cs="Times New Roman"/>
          <w:sz w:val="24"/>
          <w:szCs w:val="24"/>
          <w:highlight w:val="green"/>
        </w:rPr>
        <w:t>BSN</w:t>
      </w:r>
      <w:r w:rsidR="00345494">
        <w:rPr>
          <w:rFonts w:ascii="Times New Roman" w:eastAsia="Times New Roman" w:hAnsi="Times New Roman" w:cs="Times New Roman"/>
          <w:sz w:val="24"/>
          <w:szCs w:val="24"/>
        </w:rPr>
        <w:t xml:space="preserve"> </w:t>
      </w:r>
      <w:r w:rsidRPr="000D1BA8">
        <w:rPr>
          <w:rFonts w:ascii="Times New Roman" w:eastAsia="Times New Roman" w:hAnsi="Times New Roman" w:cs="Times New Roman"/>
          <w:sz w:val="24"/>
          <w:szCs w:val="24"/>
        </w:rPr>
        <w:t xml:space="preserve">Program Director and the Associate Dean of Nursing </w:t>
      </w:r>
    </w:p>
    <w:p w14:paraId="288D3F1A" w14:textId="77777777" w:rsidR="000D1BA8" w:rsidRDefault="000D1BA8"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4831C112" w14:textId="13ACF92D" w:rsidR="00A4499A" w:rsidRPr="000D1BA8" w:rsidRDefault="000D1BA8"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0D1BA8">
        <w:rPr>
          <w:rFonts w:ascii="Times New Roman" w:eastAsia="Times New Roman" w:hAnsi="Times New Roman" w:cs="Times New Roman"/>
          <w:sz w:val="24"/>
          <w:szCs w:val="24"/>
        </w:rPr>
        <w:t xml:space="preserve">The informal process should be initiated by the student no later than 10 school* days after the policy was applied to the student. (See the </w:t>
      </w:r>
      <w:r w:rsidR="00345494" w:rsidRPr="00BF5E99">
        <w:rPr>
          <w:rFonts w:ascii="Times New Roman" w:eastAsia="Times New Roman" w:hAnsi="Times New Roman" w:cs="Times New Roman"/>
          <w:sz w:val="24"/>
          <w:szCs w:val="24"/>
          <w:highlight w:val="green"/>
        </w:rPr>
        <w:t>BSN</w:t>
      </w:r>
      <w:r w:rsidR="00BF5E99">
        <w:rPr>
          <w:rFonts w:ascii="Times New Roman" w:eastAsia="Times New Roman" w:hAnsi="Times New Roman" w:cs="Times New Roman"/>
          <w:sz w:val="24"/>
          <w:szCs w:val="24"/>
        </w:rPr>
        <w:t xml:space="preserve"> </w:t>
      </w:r>
      <w:r w:rsidRPr="000D1BA8">
        <w:rPr>
          <w:rFonts w:ascii="Times New Roman" w:eastAsia="Times New Roman" w:hAnsi="Times New Roman" w:cs="Times New Roman"/>
          <w:sz w:val="24"/>
          <w:szCs w:val="24"/>
        </w:rPr>
        <w:t>Program Director for forms). If a satisfactory conclusion is not attained by the completion of step 2 of the informal process, the student may then initiate the formal process by appealing to the Academic Standards Committee as outlined in the Academic Policy Appeals procedure. *School = days when the university is in session and excludes all holidays, weekends, and designated breaks.</w:t>
      </w:r>
    </w:p>
    <w:p w14:paraId="24C69DB9" w14:textId="77777777" w:rsidR="000D1BA8" w:rsidRPr="00AE1810" w:rsidRDefault="000D1BA8"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74B60154" w14:textId="77777777" w:rsidR="000D1BA8" w:rsidRDefault="000D1BA8"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0D1BA8">
        <w:rPr>
          <w:rFonts w:ascii="Times New Roman" w:eastAsia="Times New Roman" w:hAnsi="Times New Roman" w:cs="Times New Roman"/>
          <w:b/>
          <w:sz w:val="24"/>
          <w:szCs w:val="24"/>
        </w:rPr>
        <w:t xml:space="preserve">RETENTION </w:t>
      </w:r>
    </w:p>
    <w:p w14:paraId="0FD1ABD6" w14:textId="363109E4" w:rsidR="000D1BA8" w:rsidRDefault="000D1BA8"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Cs/>
          <w:sz w:val="24"/>
          <w:szCs w:val="24"/>
        </w:rPr>
      </w:pPr>
      <w:r w:rsidRPr="000D1BA8">
        <w:rPr>
          <w:rFonts w:ascii="Times New Roman" w:eastAsia="Times New Roman" w:hAnsi="Times New Roman" w:cs="Times New Roman"/>
          <w:bCs/>
          <w:sz w:val="24"/>
          <w:szCs w:val="24"/>
        </w:rPr>
        <w:t>Students who are struggling in their courses should reach out to their didactic professor for help. If a student is having difficulty with one or more of their courses (e.g., attendance, exam scores, behavior, missing assignments), a retention alert may be submitted to the Accessibility and Disability Resources (ADR) for documentation. The student may be contacted by a member of the (</w:t>
      </w:r>
      <w:r w:rsidR="003E498C" w:rsidRPr="000D1BA8">
        <w:rPr>
          <w:rFonts w:ascii="Times New Roman" w:eastAsia="Times New Roman" w:hAnsi="Times New Roman" w:cs="Times New Roman"/>
          <w:bCs/>
          <w:sz w:val="24"/>
          <w:szCs w:val="24"/>
        </w:rPr>
        <w:t>ADR)</w:t>
      </w:r>
      <w:r w:rsidRPr="000D1BA8">
        <w:rPr>
          <w:rFonts w:ascii="Times New Roman" w:eastAsia="Times New Roman" w:hAnsi="Times New Roman" w:cs="Times New Roman"/>
          <w:bCs/>
          <w:sz w:val="24"/>
          <w:szCs w:val="24"/>
        </w:rPr>
        <w:t xml:space="preserve"> team to discuss the situation. </w:t>
      </w:r>
    </w:p>
    <w:p w14:paraId="6A4CF755" w14:textId="77777777" w:rsidR="000D1BA8" w:rsidRDefault="000D1BA8"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Cs/>
          <w:sz w:val="24"/>
          <w:szCs w:val="24"/>
        </w:rPr>
      </w:pPr>
    </w:p>
    <w:p w14:paraId="62FC0827" w14:textId="5B1760B0" w:rsidR="00681F6A" w:rsidRPr="000D1BA8" w:rsidRDefault="000D1BA8" w:rsidP="0021135A">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bCs/>
          <w:sz w:val="24"/>
          <w:szCs w:val="24"/>
        </w:rPr>
      </w:pPr>
      <w:r w:rsidRPr="000D1BA8">
        <w:rPr>
          <w:rFonts w:ascii="Times New Roman" w:eastAsia="Times New Roman" w:hAnsi="Times New Roman" w:cs="Times New Roman"/>
          <w:bCs/>
          <w:sz w:val="24"/>
          <w:szCs w:val="24"/>
        </w:rPr>
        <w:t xml:space="preserve">The nursing faculty </w:t>
      </w:r>
      <w:r w:rsidR="003E498C" w:rsidRPr="000D1BA8">
        <w:rPr>
          <w:rFonts w:ascii="Times New Roman" w:eastAsia="Times New Roman" w:hAnsi="Times New Roman" w:cs="Times New Roman"/>
          <w:bCs/>
          <w:sz w:val="24"/>
          <w:szCs w:val="24"/>
        </w:rPr>
        <w:t>strives</w:t>
      </w:r>
      <w:r w:rsidRPr="000D1BA8">
        <w:rPr>
          <w:rFonts w:ascii="Times New Roman" w:eastAsia="Times New Roman" w:hAnsi="Times New Roman" w:cs="Times New Roman"/>
          <w:bCs/>
          <w:sz w:val="24"/>
          <w:szCs w:val="24"/>
        </w:rPr>
        <w:t xml:space="preserve"> to reasonably support students who are experiencing learning difficulties. The goal of the School of Nursing is to produce knowledgeable nursing graduates capable of successful completion of the NCLEX-RN and with the ability to function in a variety of settings. Students who are deemed at risk by the nursing faculty may be referred for additional support, though the ultimate responsibility for learning resides with the student.</w:t>
      </w:r>
    </w:p>
    <w:p w14:paraId="00A9B9B2" w14:textId="77777777" w:rsidR="00461D30" w:rsidRPr="00DF5B8B" w:rsidRDefault="00461D30"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0D8F9505" w14:textId="77777777" w:rsidR="0007745F" w:rsidRDefault="0007745F"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07745F">
        <w:rPr>
          <w:rFonts w:ascii="Times New Roman" w:eastAsia="Times New Roman" w:hAnsi="Times New Roman" w:cs="Times New Roman"/>
          <w:b/>
          <w:sz w:val="24"/>
          <w:szCs w:val="24"/>
        </w:rPr>
        <w:t xml:space="preserve">ACADEMIC PROBLEM-SOLVING CHAIN OF COMMAND </w:t>
      </w:r>
    </w:p>
    <w:p w14:paraId="4067EBCE" w14:textId="593B0E02" w:rsidR="0007745F" w:rsidRDefault="0007745F"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07745F">
        <w:rPr>
          <w:rFonts w:ascii="Times New Roman" w:eastAsia="Times New Roman" w:hAnsi="Times New Roman" w:cs="Times New Roman"/>
          <w:bCs/>
          <w:sz w:val="24"/>
          <w:szCs w:val="24"/>
        </w:rPr>
        <w:t xml:space="preserve">Problems are best resolved at the level at which they occur. If you </w:t>
      </w:r>
      <w:r w:rsidR="003E498C" w:rsidRPr="0007745F">
        <w:rPr>
          <w:rFonts w:ascii="Times New Roman" w:eastAsia="Times New Roman" w:hAnsi="Times New Roman" w:cs="Times New Roman"/>
          <w:bCs/>
          <w:sz w:val="24"/>
          <w:szCs w:val="24"/>
        </w:rPr>
        <w:t>have</w:t>
      </w:r>
      <w:r w:rsidRPr="0007745F">
        <w:rPr>
          <w:rFonts w:ascii="Times New Roman" w:eastAsia="Times New Roman" w:hAnsi="Times New Roman" w:cs="Times New Roman"/>
          <w:bCs/>
          <w:sz w:val="24"/>
          <w:szCs w:val="24"/>
        </w:rPr>
        <w:t xml:space="preserve"> a problem in one of your courses, please contact the course instructor to arrange a meeting with them. The instructor will want to hear your views and concerns and will welcome the opportunity to talk with you. Most academic problems can be resolved at this level. If the problem cannot be resolved with the instructor, then the problem should be taken to the Level Coordinator. Should the problem remain unresolved after meeting with the Level Coordinator, the student can then contact the </w:t>
      </w:r>
      <w:r w:rsidR="00345494" w:rsidRPr="00BF5E99">
        <w:rPr>
          <w:rFonts w:ascii="Times New Roman" w:eastAsia="Times New Roman" w:hAnsi="Times New Roman" w:cs="Times New Roman"/>
          <w:bCs/>
          <w:sz w:val="24"/>
          <w:szCs w:val="24"/>
          <w:highlight w:val="green"/>
        </w:rPr>
        <w:t>BSN</w:t>
      </w:r>
      <w:r w:rsidRPr="0007745F">
        <w:rPr>
          <w:rFonts w:ascii="Times New Roman" w:eastAsia="Times New Roman" w:hAnsi="Times New Roman" w:cs="Times New Roman"/>
          <w:bCs/>
          <w:sz w:val="24"/>
          <w:szCs w:val="24"/>
        </w:rPr>
        <w:t xml:space="preserve"> Program Director It is important to follow this chain of command procedure in resolving problems.</w:t>
      </w:r>
      <w:r w:rsidRPr="0007745F">
        <w:rPr>
          <w:rFonts w:ascii="Times New Roman" w:eastAsia="Times New Roman" w:hAnsi="Times New Roman" w:cs="Times New Roman"/>
          <w:b/>
          <w:sz w:val="24"/>
          <w:szCs w:val="24"/>
        </w:rPr>
        <w:t xml:space="preserve"> </w:t>
      </w:r>
    </w:p>
    <w:p w14:paraId="2485922A" w14:textId="77777777" w:rsidR="0007745F" w:rsidRDefault="0007745F"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p>
    <w:p w14:paraId="58B7FC70" w14:textId="58549869" w:rsidR="005C04DE" w:rsidRPr="0007745F" w:rsidRDefault="0007745F"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Cs/>
          <w:sz w:val="24"/>
          <w:szCs w:val="24"/>
        </w:rPr>
      </w:pPr>
      <w:r w:rsidRPr="0007745F">
        <w:rPr>
          <w:rFonts w:ascii="Times New Roman" w:eastAsia="Times New Roman" w:hAnsi="Times New Roman" w:cs="Times New Roman"/>
          <w:bCs/>
          <w:sz w:val="24"/>
          <w:szCs w:val="24"/>
        </w:rPr>
        <w:t>It is important to respect the organizational structure so that problems can be resolved at the level at which they occur.</w:t>
      </w:r>
    </w:p>
    <w:p w14:paraId="16E4F438" w14:textId="77777777" w:rsidR="0007745F" w:rsidRPr="00AE1810" w:rsidRDefault="0007745F"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55C3A84" w14:textId="2DF918CD" w:rsidR="00307E7B" w:rsidRPr="001332C7" w:rsidRDefault="00307E7B" w:rsidP="00A57A95">
      <w:pPr>
        <w:keepNext/>
        <w:spacing w:after="0" w:line="240" w:lineRule="auto"/>
        <w:jc w:val="center"/>
        <w:outlineLvl w:val="4"/>
        <w:rPr>
          <w:rFonts w:ascii="Times New Roman" w:eastAsia="Times New Roman" w:hAnsi="Times New Roman" w:cs="Times New Roman"/>
          <w:b/>
          <w:bCs/>
          <w:caps/>
          <w:sz w:val="24"/>
          <w:szCs w:val="24"/>
        </w:rPr>
      </w:pPr>
      <w:r w:rsidRPr="001332C7">
        <w:rPr>
          <w:rFonts w:ascii="Times New Roman" w:eastAsia="Times New Roman" w:hAnsi="Times New Roman" w:cs="Times New Roman"/>
          <w:b/>
          <w:bCs/>
          <w:caps/>
          <w:sz w:val="24"/>
          <w:szCs w:val="24"/>
        </w:rPr>
        <w:t>Academic Integ</w:t>
      </w:r>
      <w:r w:rsidR="00D3139D" w:rsidRPr="001332C7">
        <w:rPr>
          <w:rFonts w:ascii="Times New Roman" w:eastAsia="Times New Roman" w:hAnsi="Times New Roman" w:cs="Times New Roman"/>
          <w:b/>
          <w:bCs/>
          <w:caps/>
          <w:sz w:val="24"/>
          <w:szCs w:val="24"/>
        </w:rPr>
        <w:t>R</w:t>
      </w:r>
      <w:r w:rsidRPr="001332C7">
        <w:rPr>
          <w:rFonts w:ascii="Times New Roman" w:eastAsia="Times New Roman" w:hAnsi="Times New Roman" w:cs="Times New Roman"/>
          <w:b/>
          <w:bCs/>
          <w:caps/>
          <w:sz w:val="24"/>
          <w:szCs w:val="24"/>
        </w:rPr>
        <w:t>i</w:t>
      </w:r>
      <w:r w:rsidR="00D3139D" w:rsidRPr="001332C7">
        <w:rPr>
          <w:rFonts w:ascii="Times New Roman" w:eastAsia="Times New Roman" w:hAnsi="Times New Roman" w:cs="Times New Roman"/>
          <w:b/>
          <w:bCs/>
          <w:caps/>
          <w:sz w:val="24"/>
          <w:szCs w:val="24"/>
        </w:rPr>
        <w:t>T</w:t>
      </w:r>
      <w:r w:rsidRPr="001332C7">
        <w:rPr>
          <w:rFonts w:ascii="Times New Roman" w:eastAsia="Times New Roman" w:hAnsi="Times New Roman" w:cs="Times New Roman"/>
          <w:b/>
          <w:bCs/>
          <w:caps/>
          <w:sz w:val="24"/>
          <w:szCs w:val="24"/>
        </w:rPr>
        <w:t>y and Professional Behavior</w:t>
      </w:r>
    </w:p>
    <w:p w14:paraId="524ABCAE" w14:textId="77777777" w:rsidR="0096183B" w:rsidRPr="001332C7" w:rsidRDefault="0096183B" w:rsidP="00025BEF">
      <w:pPr>
        <w:tabs>
          <w:tab w:val="left" w:pos="540"/>
          <w:tab w:val="left" w:pos="990"/>
          <w:tab w:val="left" w:pos="2160"/>
        </w:tabs>
        <w:spacing w:after="0" w:line="240" w:lineRule="auto"/>
        <w:rPr>
          <w:rFonts w:ascii="Times New Roman" w:eastAsia="Times New Roman" w:hAnsi="Times New Roman" w:cs="Times New Roman"/>
          <w:b/>
          <w:sz w:val="24"/>
          <w:szCs w:val="24"/>
          <w:u w:val="single"/>
        </w:rPr>
      </w:pPr>
    </w:p>
    <w:p w14:paraId="02843457" w14:textId="05621499" w:rsidR="000F4A29" w:rsidRDefault="000F4A29"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color w:val="0070C0"/>
          <w:sz w:val="24"/>
          <w:szCs w:val="24"/>
          <w:u w:val="single"/>
        </w:rPr>
      </w:pPr>
      <w:r w:rsidRPr="0086233E">
        <w:rPr>
          <w:rFonts w:ascii="Times New Roman" w:eastAsia="Times New Roman" w:hAnsi="Times New Roman" w:cs="Times New Roman"/>
          <w:b/>
          <w:bCs/>
          <w:sz w:val="24"/>
          <w:szCs w:val="24"/>
        </w:rPr>
        <w:t>Please see the University Catalog for the</w:t>
      </w:r>
      <w:r w:rsidRPr="004D6152">
        <w:rPr>
          <w:rFonts w:ascii="Times New Roman" w:eastAsia="Times New Roman" w:hAnsi="Times New Roman" w:cs="Times New Roman"/>
          <w:b/>
          <w:bCs/>
          <w:sz w:val="24"/>
          <w:szCs w:val="24"/>
        </w:rPr>
        <w:t xml:space="preserve"> </w:t>
      </w:r>
      <w:hyperlink r:id="rId21" w:anchor="academic-integrity" w:history="1">
        <w:hyperlink r:id="rId22" w:anchor="academic-integrity" w:history="1">
          <w:r w:rsidRPr="0086233E">
            <w:rPr>
              <w:rStyle w:val="Hyperlink"/>
              <w:rFonts w:ascii="Times New Roman" w:eastAsia="Times New Roman" w:hAnsi="Times New Roman" w:cs="Times New Roman"/>
              <w:b/>
              <w:bCs/>
              <w:color w:val="0066FF"/>
              <w:sz w:val="24"/>
              <w:szCs w:val="24"/>
            </w:rPr>
            <w:t>Statement of Academic Integrity</w:t>
          </w:r>
        </w:hyperlink>
      </w:hyperlink>
      <w:r w:rsidR="004D6152">
        <w:t>.</w:t>
      </w:r>
      <w:r w:rsidRPr="0086233E" w:rsidDel="000F4A29">
        <w:rPr>
          <w:rFonts w:ascii="Times New Roman" w:eastAsia="Times New Roman" w:hAnsi="Times New Roman" w:cs="Times New Roman"/>
          <w:b/>
          <w:bCs/>
          <w:color w:val="0066FF"/>
          <w:sz w:val="24"/>
          <w:szCs w:val="24"/>
          <w:u w:val="single"/>
        </w:rPr>
        <w:t xml:space="preserve"> </w:t>
      </w:r>
    </w:p>
    <w:p w14:paraId="75DFFF62" w14:textId="77777777" w:rsidR="0086233E" w:rsidRDefault="0086233E"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color w:val="0070C0"/>
          <w:sz w:val="24"/>
          <w:szCs w:val="24"/>
          <w:u w:val="single"/>
        </w:rPr>
      </w:pPr>
    </w:p>
    <w:p w14:paraId="3C0349D8" w14:textId="70C7653C" w:rsidR="0086233E" w:rsidRPr="0086233E" w:rsidRDefault="0086233E"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Cs/>
          <w:i/>
          <w:iCs/>
          <w:color w:val="000000"/>
          <w:sz w:val="24"/>
          <w:szCs w:val="24"/>
        </w:rPr>
      </w:pPr>
      <w:r w:rsidRPr="0086233E">
        <w:rPr>
          <w:rFonts w:ascii="Times" w:hAnsi="Times" w:cs="Times"/>
          <w:bCs/>
          <w:i/>
          <w:iCs/>
          <w:color w:val="000000"/>
          <w:sz w:val="24"/>
          <w:szCs w:val="24"/>
        </w:rPr>
        <w:t xml:space="preserve">The University has an exclusive proprietary trademark interest in its name, logos, and branding. The University must ensure the continued viability of its valuable trademark rights and will not permit unauthorized use of its name or logos to dilute these rights. No one may, without prior permission from the Office of Marketing, use the University’s name or logos for commercial purposes, on social media posts, or in any way that might confuse or mislead observers to attribute the use to the University. </w:t>
      </w:r>
    </w:p>
    <w:p w14:paraId="4B8A1408" w14:textId="77777777" w:rsidR="00707FC9" w:rsidRDefault="00707FC9" w:rsidP="005D26BE">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
          <w:bCs/>
          <w:i/>
          <w:iCs/>
          <w:color w:val="000000"/>
          <w:sz w:val="27"/>
          <w:szCs w:val="27"/>
        </w:rPr>
      </w:pPr>
    </w:p>
    <w:p w14:paraId="2F0DCFE2" w14:textId="77777777" w:rsidR="006C2657" w:rsidRPr="00565616" w:rsidRDefault="006C2657"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ETHICS/ PLAGIARISM</w:t>
      </w:r>
    </w:p>
    <w:p w14:paraId="7C20F233" w14:textId="6750FFB9" w:rsidR="006C2657" w:rsidRDefault="006C2657" w:rsidP="00C70451">
      <w:pPr>
        <w:tabs>
          <w:tab w:val="num" w:pos="-9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Preparation for a professional career includes responsibility and accountability for one’s work and decisions. Assignments are expected to reflect the effort and thoughts of the individual student, except as indicated </w:t>
      </w:r>
      <w:r w:rsidR="00EB0FF7" w:rsidRPr="00AE1810">
        <w:rPr>
          <w:rFonts w:ascii="Times New Roman" w:eastAsia="Times New Roman" w:hAnsi="Times New Roman" w:cs="Times New Roman"/>
          <w:sz w:val="24"/>
          <w:szCs w:val="24"/>
        </w:rPr>
        <w:t>using</w:t>
      </w:r>
      <w:r w:rsidR="00AD506E">
        <w:rPr>
          <w:rFonts w:ascii="Times New Roman" w:eastAsia="Times New Roman" w:hAnsi="Times New Roman" w:cs="Times New Roman"/>
          <w:sz w:val="24"/>
          <w:szCs w:val="24"/>
        </w:rPr>
        <w:t xml:space="preserve"> proper documentation. </w:t>
      </w:r>
      <w:r w:rsidRPr="00AE1810">
        <w:rPr>
          <w:rFonts w:ascii="Times New Roman" w:eastAsia="Times New Roman" w:hAnsi="Times New Roman" w:cs="Times New Roman"/>
          <w:sz w:val="24"/>
          <w:szCs w:val="24"/>
        </w:rPr>
        <w:t xml:space="preserve">Failure to properly credit the work of another will result in a </w:t>
      </w:r>
      <w:r w:rsidRPr="00AE1810">
        <w:rPr>
          <w:rFonts w:ascii="Times New Roman" w:eastAsia="Times New Roman" w:hAnsi="Times New Roman" w:cs="Times New Roman"/>
          <w:sz w:val="24"/>
          <w:szCs w:val="24"/>
        </w:rPr>
        <w:lastRenderedPageBreak/>
        <w:t xml:space="preserve">grade </w:t>
      </w:r>
      <w:r w:rsidR="00AD506E">
        <w:rPr>
          <w:rFonts w:ascii="Times New Roman" w:eastAsia="Times New Roman" w:hAnsi="Times New Roman" w:cs="Times New Roman"/>
          <w:sz w:val="24"/>
          <w:szCs w:val="24"/>
        </w:rPr>
        <w:t>of zero (0) for the assignment.</w:t>
      </w:r>
      <w:r w:rsidRPr="00AE1810">
        <w:rPr>
          <w:rFonts w:ascii="Times New Roman" w:eastAsia="Times New Roman" w:hAnsi="Times New Roman" w:cs="Times New Roman"/>
          <w:sz w:val="24"/>
          <w:szCs w:val="24"/>
        </w:rPr>
        <w:t xml:space="preserve"> Plagiarism is defined as </w:t>
      </w:r>
      <w:r w:rsidR="00EB0FF7" w:rsidRPr="00AE1810">
        <w:rPr>
          <w:rFonts w:ascii="Times New Roman" w:eastAsia="Times New Roman" w:hAnsi="Times New Roman" w:cs="Times New Roman"/>
          <w:sz w:val="24"/>
          <w:szCs w:val="24"/>
        </w:rPr>
        <w:t>the use</w:t>
      </w:r>
      <w:r w:rsidRPr="00AE1810">
        <w:rPr>
          <w:rFonts w:ascii="Times New Roman" w:eastAsia="Times New Roman" w:hAnsi="Times New Roman" w:cs="Times New Roman"/>
          <w:sz w:val="24"/>
          <w:szCs w:val="24"/>
        </w:rPr>
        <w:t xml:space="preserve"> of intellectual material produced by another person wit</w:t>
      </w:r>
      <w:r w:rsidR="00AD506E">
        <w:rPr>
          <w:rFonts w:ascii="Times New Roman" w:eastAsia="Times New Roman" w:hAnsi="Times New Roman" w:cs="Times New Roman"/>
          <w:sz w:val="24"/>
          <w:szCs w:val="24"/>
        </w:rPr>
        <w:t xml:space="preserve">hout acknowledging the source. </w:t>
      </w:r>
      <w:r w:rsidRPr="00AE1810">
        <w:rPr>
          <w:rFonts w:ascii="Times New Roman" w:eastAsia="Times New Roman" w:hAnsi="Times New Roman" w:cs="Times New Roman"/>
          <w:sz w:val="24"/>
          <w:szCs w:val="24"/>
        </w:rPr>
        <w:t>For example:</w:t>
      </w:r>
    </w:p>
    <w:p w14:paraId="16F876FB" w14:textId="77777777" w:rsidR="006C2657" w:rsidRPr="00AE1810" w:rsidRDefault="006C2657" w:rsidP="00637D9F">
      <w:pPr>
        <w:numPr>
          <w:ilvl w:val="0"/>
          <w:numId w:val="3"/>
        </w:numPr>
        <w:spacing w:after="0" w:line="240" w:lineRule="auto"/>
        <w:ind w:left="36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Wholesale copying of passages from works of others into an assignment, paper, posting, or thesis without acknowledgement.</w:t>
      </w:r>
    </w:p>
    <w:p w14:paraId="54F936C0" w14:textId="77777777" w:rsidR="006C2657" w:rsidRPr="00AD506E" w:rsidRDefault="006C2657" w:rsidP="00637D9F">
      <w:pPr>
        <w:numPr>
          <w:ilvl w:val="0"/>
          <w:numId w:val="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Using the views, opinions, or insights of another without acknowledgement.</w:t>
      </w:r>
    </w:p>
    <w:p w14:paraId="77B64D19" w14:textId="77777777" w:rsidR="00AD506E" w:rsidRDefault="006C2657" w:rsidP="00637D9F">
      <w:pPr>
        <w:numPr>
          <w:ilvl w:val="0"/>
          <w:numId w:val="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Paraphrasing another person’s characteristic or original phraseology, metaphor, or other literary device without acknowledgment.</w:t>
      </w:r>
    </w:p>
    <w:p w14:paraId="27B8A0C2" w14:textId="4E0D64FC" w:rsidR="003413A1" w:rsidRPr="00E7254E" w:rsidRDefault="003413A1" w:rsidP="00637D9F">
      <w:pPr>
        <w:pStyle w:val="NormalWeb"/>
        <w:numPr>
          <w:ilvl w:val="1"/>
          <w:numId w:val="8"/>
        </w:numPr>
        <w:spacing w:line="276" w:lineRule="auto"/>
      </w:pPr>
      <w:r w:rsidRPr="009D6D96">
        <w:t xml:space="preserve">A final </w:t>
      </w:r>
      <w:r w:rsidR="00D32C19" w:rsidRPr="00116316">
        <w:t xml:space="preserve">Turnitin </w:t>
      </w:r>
      <w:r w:rsidR="00EB0FF7" w:rsidRPr="00116316">
        <w:t>score of</w:t>
      </w:r>
      <w:r w:rsidRPr="009D6D96">
        <w:t xml:space="preserve"> over 25% is evidence of using too many resources other than your own thoughts and ideas, excluding </w:t>
      </w:r>
      <w:r w:rsidR="0067208E" w:rsidRPr="00E7254E">
        <w:t xml:space="preserve">journal, care plan, or concept map </w:t>
      </w:r>
      <w:r w:rsidRPr="00E7254E">
        <w:t>templates, and will result in a (0) zero for the assignment. Students can submit to Turnitin multiple times prior to the final submission to ensure a score of 25% or less is achieved. Note that a score higher than 25% can be a strong indication of plagiarism. However, a lower score does not mean the student doesn’t have any plagiarism within the assignment. The Final Turnitin report will be assessed for plagiarism.</w:t>
      </w:r>
    </w:p>
    <w:p w14:paraId="70FC02DF" w14:textId="438E3521" w:rsidR="006C2657" w:rsidRPr="00E7254E" w:rsidRDefault="00B444ED" w:rsidP="00637D9F">
      <w:pPr>
        <w:numPr>
          <w:ilvl w:val="0"/>
          <w:numId w:val="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Using previously submitted work without self-citing. </w:t>
      </w:r>
    </w:p>
    <w:p w14:paraId="42C26C9D" w14:textId="537E43BA" w:rsidR="0067208E" w:rsidRDefault="0067208E" w:rsidP="00637D9F">
      <w:pPr>
        <w:numPr>
          <w:ilvl w:val="0"/>
          <w:numId w:val="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The APA title page must be included with all written assignments</w:t>
      </w:r>
      <w:r w:rsidR="00475948" w:rsidRPr="00E7254E">
        <w:rPr>
          <w:rFonts w:ascii="Times New Roman" w:eastAsia="Times New Roman" w:hAnsi="Times New Roman" w:cs="Times New Roman"/>
          <w:sz w:val="24"/>
          <w:szCs w:val="24"/>
        </w:rPr>
        <w:t xml:space="preserve">, excluding journals, care plans, and concept maps. The APA title page </w:t>
      </w:r>
      <w:r w:rsidR="0014137F" w:rsidRPr="00E7254E">
        <w:rPr>
          <w:rFonts w:ascii="Times New Roman" w:eastAsia="Times New Roman" w:hAnsi="Times New Roman" w:cs="Times New Roman"/>
          <w:sz w:val="24"/>
          <w:szCs w:val="24"/>
        </w:rPr>
        <w:t>is not considered</w:t>
      </w:r>
      <w:r w:rsidRPr="00E7254E">
        <w:rPr>
          <w:rFonts w:ascii="Times New Roman" w:eastAsia="Times New Roman" w:hAnsi="Times New Roman" w:cs="Times New Roman"/>
          <w:sz w:val="24"/>
          <w:szCs w:val="24"/>
        </w:rPr>
        <w:t xml:space="preserve"> part of the exclusionary templates listed above. </w:t>
      </w:r>
    </w:p>
    <w:p w14:paraId="6EE966DA" w14:textId="77777777" w:rsidR="003B14BF" w:rsidRPr="00E7254E" w:rsidRDefault="003B14BF" w:rsidP="002B525C">
      <w:pPr>
        <w:spacing w:after="0" w:line="240" w:lineRule="auto"/>
        <w:rPr>
          <w:rFonts w:ascii="Times New Roman" w:eastAsia="Times New Roman" w:hAnsi="Times New Roman" w:cs="Times New Roman"/>
          <w:sz w:val="24"/>
          <w:szCs w:val="24"/>
        </w:rPr>
      </w:pPr>
    </w:p>
    <w:p w14:paraId="69B10731" w14:textId="02F9AE66" w:rsidR="003B14BF" w:rsidRPr="00EB0FF7" w:rsidRDefault="003B14BF" w:rsidP="002B525C">
      <w:pPr>
        <w:spacing w:after="0" w:line="240" w:lineRule="auto"/>
        <w:rPr>
          <w:rFonts w:ascii="Times New Roman" w:hAnsi="Times New Roman" w:cs="Times New Roman"/>
          <w:b/>
          <w:bCs/>
          <w:color w:val="000000"/>
          <w:sz w:val="24"/>
          <w:szCs w:val="24"/>
          <w:shd w:val="clear" w:color="auto" w:fill="FFFFFF"/>
        </w:rPr>
      </w:pPr>
      <w:r w:rsidRPr="00EB0FF7">
        <w:rPr>
          <w:rFonts w:ascii="Times New Roman" w:hAnsi="Times New Roman" w:cs="Times New Roman"/>
          <w:b/>
          <w:bCs/>
          <w:sz w:val="24"/>
          <w:szCs w:val="24"/>
        </w:rPr>
        <w:t xml:space="preserve">ARTIFICIAL INTELLIGENCE (AI) </w:t>
      </w:r>
    </w:p>
    <w:p w14:paraId="542E3476" w14:textId="2480F2BF" w:rsidR="0086233E" w:rsidRPr="00FC0E39" w:rsidRDefault="00B0132A" w:rsidP="0086233E">
      <w:pPr>
        <w:spacing w:after="0" w:line="259" w:lineRule="auto"/>
        <w:rPr>
          <w:rStyle w:val="Hyperlink"/>
          <w:rFonts w:ascii="Times New Roman" w:hAnsi="Times New Roman" w:cs="Times New Roman"/>
          <w:sz w:val="24"/>
          <w:szCs w:val="24"/>
        </w:rPr>
      </w:pPr>
      <w:r w:rsidRPr="002B525C">
        <w:rPr>
          <w:rFonts w:ascii="Times New Roman" w:hAnsi="Times New Roman" w:cs="Times New Roman"/>
          <w:b/>
          <w:bCs/>
          <w:sz w:val="24"/>
          <w:szCs w:val="24"/>
        </w:rPr>
        <w:t>Didactic</w:t>
      </w:r>
      <w:r w:rsidR="002B525C">
        <w:rPr>
          <w:rFonts w:ascii="Times New Roman" w:hAnsi="Times New Roman" w:cs="Times New Roman"/>
          <w:sz w:val="24"/>
          <w:szCs w:val="24"/>
        </w:rPr>
        <w:t xml:space="preserve">: </w:t>
      </w:r>
      <w:r w:rsidR="0086233E" w:rsidRPr="0086233E">
        <w:rPr>
          <w:rFonts w:ascii="Times New Roman" w:hAnsi="Times New Roman" w:cs="Times New Roman"/>
          <w:sz w:val="24"/>
          <w:szCs w:val="24"/>
        </w:rPr>
        <w:t>Artificial intelligence (AI) tools may be used to help generate topics, ideas, and outlines and to revise the learner’s original work in</w:t>
      </w:r>
      <w:r w:rsidR="0086233E">
        <w:rPr>
          <w:rFonts w:ascii="Times New Roman" w:hAnsi="Times New Roman" w:cs="Times New Roman"/>
          <w:sz w:val="24"/>
          <w:szCs w:val="24"/>
        </w:rPr>
        <w:t xml:space="preserve"> </w:t>
      </w:r>
      <w:r w:rsidR="0086233E" w:rsidRPr="0086233E">
        <w:rPr>
          <w:rFonts w:ascii="Times New Roman" w:hAnsi="Times New Roman" w:cs="Times New Roman"/>
          <w:sz w:val="24"/>
          <w:szCs w:val="24"/>
        </w:rPr>
        <w:t xml:space="preserve">this course. Any other use of AI to generate content is prohibited. Note that the use of AI tools may </w:t>
      </w:r>
      <w:r w:rsidR="00EB0FF7" w:rsidRPr="0086233E">
        <w:rPr>
          <w:rFonts w:ascii="Times New Roman" w:hAnsi="Times New Roman" w:cs="Times New Roman"/>
          <w:sz w:val="24"/>
          <w:szCs w:val="24"/>
        </w:rPr>
        <w:t>impact on</w:t>
      </w:r>
      <w:r w:rsidR="0086233E" w:rsidRPr="0086233E">
        <w:rPr>
          <w:rFonts w:ascii="Times New Roman" w:hAnsi="Times New Roman" w:cs="Times New Roman"/>
          <w:sz w:val="24"/>
          <w:szCs w:val="24"/>
        </w:rPr>
        <w:t xml:space="preserve"> the quality and</w:t>
      </w:r>
      <w:r w:rsidR="0086233E">
        <w:rPr>
          <w:rFonts w:ascii="Times New Roman" w:hAnsi="Times New Roman" w:cs="Times New Roman"/>
          <w:sz w:val="24"/>
          <w:szCs w:val="24"/>
        </w:rPr>
        <w:t xml:space="preserve"> </w:t>
      </w:r>
      <w:r w:rsidR="0086233E" w:rsidRPr="0086233E">
        <w:rPr>
          <w:rFonts w:ascii="Times New Roman" w:hAnsi="Times New Roman" w:cs="Times New Roman"/>
          <w:sz w:val="24"/>
          <w:szCs w:val="24"/>
        </w:rPr>
        <w:t>accuracy of the assignment. It is the learner’s responsibility to disclose and/or document any use of AI; failure to do so and/or the</w:t>
      </w:r>
      <w:r w:rsidR="0086233E">
        <w:rPr>
          <w:rFonts w:ascii="Times New Roman" w:hAnsi="Times New Roman" w:cs="Times New Roman"/>
          <w:sz w:val="24"/>
          <w:szCs w:val="24"/>
        </w:rPr>
        <w:t xml:space="preserve"> </w:t>
      </w:r>
      <w:r w:rsidR="0086233E" w:rsidRPr="0086233E">
        <w:rPr>
          <w:rFonts w:ascii="Times New Roman" w:hAnsi="Times New Roman" w:cs="Times New Roman"/>
          <w:sz w:val="24"/>
          <w:szCs w:val="24"/>
        </w:rPr>
        <w:t xml:space="preserve">use of generative AI tools to create content are violations of academic integrity. [See </w:t>
      </w:r>
      <w:r w:rsidR="0086233E" w:rsidRPr="1A32D5F3">
        <w:rPr>
          <w:rFonts w:ascii="Times New Roman" w:hAnsi="Times New Roman" w:cs="Times New Roman"/>
          <w:sz w:val="24"/>
          <w:szCs w:val="24"/>
        </w:rPr>
        <w:fldChar w:fldCharType="begin"/>
      </w:r>
      <w:r w:rsidR="00FC0E39">
        <w:rPr>
          <w:rFonts w:ascii="Times New Roman" w:hAnsi="Times New Roman" w:cs="Times New Roman"/>
          <w:sz w:val="24"/>
          <w:szCs w:val="24"/>
        </w:rPr>
        <w:instrText>HYPERLINK "https://catalog.olivet.edu"</w:instrText>
      </w:r>
      <w:r w:rsidR="0086233E" w:rsidRPr="1A32D5F3">
        <w:rPr>
          <w:rFonts w:ascii="Times New Roman" w:hAnsi="Times New Roman" w:cs="Times New Roman"/>
          <w:sz w:val="24"/>
          <w:szCs w:val="24"/>
        </w:rPr>
      </w:r>
      <w:r w:rsidR="0086233E" w:rsidRPr="1A32D5F3">
        <w:rPr>
          <w:rFonts w:ascii="Times New Roman" w:hAnsi="Times New Roman" w:cs="Times New Roman"/>
          <w:sz w:val="24"/>
          <w:szCs w:val="24"/>
        </w:rPr>
        <w:fldChar w:fldCharType="separate"/>
      </w:r>
      <w:r w:rsidR="0086233E" w:rsidRPr="00FC0E39">
        <w:rPr>
          <w:rStyle w:val="Hyperlink"/>
          <w:rFonts w:ascii="Times New Roman" w:hAnsi="Times New Roman" w:cs="Times New Roman"/>
          <w:sz w:val="24"/>
          <w:szCs w:val="24"/>
        </w:rPr>
        <w:t>https://catalog.olivet.edu &gt; Academic</w:t>
      </w:r>
    </w:p>
    <w:p w14:paraId="476DE075" w14:textId="741AD07A" w:rsidR="003B14BF" w:rsidRDefault="0086233E" w:rsidP="0086233E">
      <w:pPr>
        <w:spacing w:after="0" w:line="259" w:lineRule="auto"/>
        <w:rPr>
          <w:rFonts w:ascii="Times New Roman" w:hAnsi="Times New Roman" w:cs="Times New Roman"/>
          <w:sz w:val="24"/>
          <w:szCs w:val="24"/>
        </w:rPr>
      </w:pPr>
      <w:r w:rsidRPr="1A32D5F3">
        <w:rPr>
          <w:rStyle w:val="Hyperlink"/>
          <w:rFonts w:ascii="Times New Roman" w:hAnsi="Times New Roman" w:cs="Times New Roman"/>
          <w:sz w:val="24"/>
          <w:szCs w:val="24"/>
        </w:rPr>
        <w:t>Regulations &gt; Academic Integrity</w:t>
      </w:r>
      <w:r w:rsidRPr="1A32D5F3">
        <w:rPr>
          <w:rFonts w:ascii="Times New Roman" w:hAnsi="Times New Roman" w:cs="Times New Roman"/>
          <w:sz w:val="24"/>
          <w:szCs w:val="24"/>
        </w:rPr>
        <w:fldChar w:fldCharType="end"/>
      </w:r>
      <w:r w:rsidRPr="1A32D5F3">
        <w:rPr>
          <w:rFonts w:ascii="Times New Roman" w:hAnsi="Times New Roman" w:cs="Times New Roman"/>
          <w:sz w:val="24"/>
          <w:szCs w:val="24"/>
        </w:rPr>
        <w:t xml:space="preserve">. </w:t>
      </w:r>
    </w:p>
    <w:p w14:paraId="1FA2D26A" w14:textId="1DA7DE7C" w:rsidR="1A32D5F3" w:rsidRDefault="1A32D5F3" w:rsidP="1A32D5F3">
      <w:pPr>
        <w:spacing w:after="0" w:line="259" w:lineRule="auto"/>
        <w:rPr>
          <w:rFonts w:ascii="Times New Roman" w:hAnsi="Times New Roman" w:cs="Times New Roman"/>
          <w:sz w:val="24"/>
          <w:szCs w:val="24"/>
        </w:rPr>
      </w:pPr>
    </w:p>
    <w:p w14:paraId="726E0E7D" w14:textId="16A5735B" w:rsidR="16CF37A5" w:rsidRPr="005729BA" w:rsidRDefault="00B0132A" w:rsidP="005729BA">
      <w:pPr>
        <w:pStyle w:val="ListParagraph"/>
        <w:spacing w:after="0"/>
        <w:ind w:left="0"/>
        <w:rPr>
          <w:rFonts w:ascii="Times New Roman" w:eastAsia="Times New Roman" w:hAnsi="Times New Roman" w:cs="Times New Roman"/>
          <w:sz w:val="24"/>
          <w:szCs w:val="24"/>
        </w:rPr>
      </w:pPr>
      <w:r w:rsidRPr="002B525C">
        <w:rPr>
          <w:rFonts w:ascii="Times New Roman" w:eastAsia="Times New Roman" w:hAnsi="Times New Roman" w:cs="Times New Roman"/>
          <w:b/>
          <w:bCs/>
          <w:sz w:val="24"/>
          <w:szCs w:val="24"/>
        </w:rPr>
        <w:t>Clinical</w:t>
      </w:r>
      <w:r w:rsidR="002B525C">
        <w:rPr>
          <w:rFonts w:ascii="Times New Roman" w:eastAsia="Times New Roman" w:hAnsi="Times New Roman" w:cs="Times New Roman"/>
          <w:sz w:val="24"/>
          <w:szCs w:val="24"/>
        </w:rPr>
        <w:t xml:space="preserve">: </w:t>
      </w:r>
      <w:r w:rsidR="16CF37A5" w:rsidRPr="005729BA">
        <w:rPr>
          <w:rFonts w:ascii="Times New Roman" w:eastAsia="Times New Roman" w:hAnsi="Times New Roman" w:cs="Times New Roman"/>
          <w:sz w:val="24"/>
          <w:szCs w:val="24"/>
        </w:rPr>
        <w:t xml:space="preserve">The use of Artificial Intelligence (AI) tools in clinical documentation, clinical assignments, or any work related to patient care or clinical experiences is strictly prohibited and </w:t>
      </w:r>
      <w:r w:rsidR="005729BA" w:rsidRPr="005729BA">
        <w:rPr>
          <w:rFonts w:ascii="Times New Roman" w:eastAsia="Times New Roman" w:hAnsi="Times New Roman" w:cs="Times New Roman"/>
          <w:sz w:val="24"/>
          <w:szCs w:val="24"/>
        </w:rPr>
        <w:t>could result in an unsatisfactory clinical day and potential failure of the course.</w:t>
      </w:r>
      <w:r w:rsidR="16CF37A5" w:rsidRPr="005729BA">
        <w:rPr>
          <w:rFonts w:ascii="Times New Roman" w:eastAsia="Times New Roman" w:hAnsi="Times New Roman" w:cs="Times New Roman"/>
          <w:sz w:val="24"/>
          <w:szCs w:val="24"/>
        </w:rPr>
        <w:t xml:space="preserve"> This includes, but is not limited to, care plans, clinical reflections, and any documentation submitted for clinical evaluation.</w:t>
      </w:r>
    </w:p>
    <w:p w14:paraId="0972F174" w14:textId="20A7E103" w:rsidR="00880842" w:rsidRPr="002B525C" w:rsidRDefault="003B14BF" w:rsidP="002B525C">
      <w:pPr>
        <w:keepNext/>
        <w:spacing w:after="0" w:line="240" w:lineRule="auto"/>
        <w:outlineLvl w:val="4"/>
        <w:rPr>
          <w:rFonts w:ascii="Times New Roman" w:eastAsia="Times New Roman" w:hAnsi="Times New Roman" w:cs="Times New Roman"/>
          <w:b/>
          <w:bCs/>
          <w:caps/>
          <w:sz w:val="24"/>
          <w:szCs w:val="24"/>
          <w:u w:val="single"/>
        </w:rPr>
      </w:pPr>
      <w:r>
        <w:rPr>
          <w:rFonts w:ascii="Times New Roman" w:eastAsia="Times New Roman" w:hAnsi="Times New Roman" w:cs="Times New Roman"/>
          <w:b/>
          <w:bCs/>
          <w:caps/>
          <w:sz w:val="24"/>
          <w:szCs w:val="24"/>
          <w:u w:val="single"/>
        </w:rPr>
        <w:t xml:space="preserve"> </w:t>
      </w:r>
    </w:p>
    <w:p w14:paraId="1F98E740" w14:textId="6CEE34F8" w:rsidR="008F002B" w:rsidRPr="00565616" w:rsidRDefault="008F002B" w:rsidP="00D63C19">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 xml:space="preserve">CODE OF </w:t>
      </w:r>
      <w:r w:rsidR="0024372E" w:rsidRPr="00565616">
        <w:rPr>
          <w:rFonts w:ascii="Times New Roman" w:hAnsi="Times New Roman" w:cs="Times New Roman"/>
          <w:b/>
          <w:bCs/>
          <w:color w:val="000000"/>
          <w:sz w:val="24"/>
          <w:szCs w:val="24"/>
          <w:shd w:val="clear" w:color="auto" w:fill="FFFFFF"/>
        </w:rPr>
        <w:t xml:space="preserve">PROFESSIONAL CONDUCT </w:t>
      </w:r>
    </w:p>
    <w:p w14:paraId="63D655FF" w14:textId="23DEA0C3" w:rsidR="003B14BF" w:rsidRPr="002B525C" w:rsidRDefault="008F002B" w:rsidP="002B525C">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All students </w:t>
      </w:r>
      <w:r w:rsidR="00C70451" w:rsidRPr="004404B2">
        <w:rPr>
          <w:rFonts w:ascii="Times New Roman" w:hAnsi="Times New Roman" w:cs="Times New Roman"/>
          <w:color w:val="000000"/>
          <w:sz w:val="24"/>
          <w:szCs w:val="24"/>
          <w:shd w:val="clear" w:color="auto" w:fill="FFFFFF"/>
        </w:rPr>
        <w:t>at</w:t>
      </w:r>
      <w:r w:rsidRPr="004404B2">
        <w:rPr>
          <w:rFonts w:ascii="Times New Roman" w:hAnsi="Times New Roman" w:cs="Times New Roman"/>
          <w:color w:val="000000"/>
          <w:sz w:val="24"/>
          <w:szCs w:val="24"/>
          <w:shd w:val="clear" w:color="auto" w:fill="FFFFFF"/>
        </w:rPr>
        <w:t xml:space="preserve"> the university are required to comply with the ONU student handbook. Additionally, students seeking to enter and successfully complete the ONU nursing degree must also comply with the following </w:t>
      </w:r>
      <w:r w:rsidR="009C53B4" w:rsidRPr="00AD3E61">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 code of interpersonal professional agreement.</w:t>
      </w:r>
    </w:p>
    <w:p w14:paraId="3D4D86F1"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A1CCC">
        <w:rPr>
          <w:rFonts w:ascii="Times New Roman" w:eastAsia="Times New Roman" w:hAnsi="Times New Roman" w:cs="Times New Roman"/>
          <w:b/>
          <w:sz w:val="24"/>
          <w:szCs w:val="24"/>
        </w:rPr>
        <w:t xml:space="preserve">PROFESSIONAL CONDUCT AND EXPECTATIONS </w:t>
      </w:r>
    </w:p>
    <w:p w14:paraId="6194C17B" w14:textId="0C4E1B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EA1CCC">
        <w:rPr>
          <w:rFonts w:ascii="Times New Roman" w:eastAsia="Times New Roman" w:hAnsi="Times New Roman" w:cs="Times New Roman"/>
          <w:bCs/>
          <w:sz w:val="24"/>
          <w:szCs w:val="24"/>
        </w:rPr>
        <w:t xml:space="preserve">Professionalism is essential for success in the Olivet Nazarene University nursing program. </w:t>
      </w:r>
      <w:r w:rsidR="00EB0FF7" w:rsidRPr="00EA1CCC">
        <w:rPr>
          <w:rFonts w:ascii="Times New Roman" w:eastAsia="Times New Roman" w:hAnsi="Times New Roman" w:cs="Times New Roman"/>
          <w:bCs/>
          <w:sz w:val="24"/>
          <w:szCs w:val="24"/>
        </w:rPr>
        <w:t>Students</w:t>
      </w:r>
      <w:r w:rsidRPr="00EA1CCC">
        <w:rPr>
          <w:rFonts w:ascii="Times New Roman" w:eastAsia="Times New Roman" w:hAnsi="Times New Roman" w:cs="Times New Roman"/>
          <w:bCs/>
          <w:sz w:val="24"/>
          <w:szCs w:val="24"/>
        </w:rPr>
        <w:t xml:space="preserve"> must demonstrate respect, accountability, and empathy in all settings, including classrooms, labs, and clinical environments. This includes listening respectfully, refraining from disruptive behaviors, and taking responsibility for one’s actions. </w:t>
      </w:r>
    </w:p>
    <w:p w14:paraId="0ECBF9ED"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p>
    <w:p w14:paraId="1F95B789"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EA1CCC">
        <w:rPr>
          <w:rFonts w:ascii="Times New Roman" w:eastAsia="Times New Roman" w:hAnsi="Times New Roman" w:cs="Times New Roman"/>
          <w:bCs/>
          <w:sz w:val="24"/>
          <w:szCs w:val="24"/>
        </w:rPr>
        <w:t xml:space="preserve">While clinical skills are vital, professional behavior is equally important. Incidents of unprofessional conduct may result in course failure, clinical removal, or loss of honors, such as leadership roles or society invitations. Faculty and clinical supervisors (e.g., instructors and preceptors) hold the discretion to assess and address professional conduct on an individual basis. </w:t>
      </w:r>
    </w:p>
    <w:p w14:paraId="42BD7E9E"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p>
    <w:p w14:paraId="345DB5E0"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EA1CCC">
        <w:rPr>
          <w:rFonts w:ascii="Times New Roman" w:eastAsia="Times New Roman" w:hAnsi="Times New Roman" w:cs="Times New Roman"/>
          <w:bCs/>
          <w:sz w:val="24"/>
          <w:szCs w:val="24"/>
        </w:rPr>
        <w:t xml:space="preserve">Students must embody the values of respect, compassion, and integrity as they represent both the university and the nursing profession. </w:t>
      </w:r>
    </w:p>
    <w:p w14:paraId="31C3BCCC" w14:textId="77777777" w:rsid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p>
    <w:p w14:paraId="5C5078B1" w14:textId="433A03A0" w:rsidR="00A96CC4" w:rsidRPr="00EA1CCC"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EA1CCC">
        <w:rPr>
          <w:rFonts w:ascii="Times New Roman" w:eastAsia="Times New Roman" w:hAnsi="Times New Roman" w:cs="Times New Roman"/>
          <w:bCs/>
          <w:sz w:val="24"/>
          <w:szCs w:val="24"/>
        </w:rPr>
        <w:t xml:space="preserve">Nursing students should check with each instructor to see if their lecture can be audio taped; otherwise, no cell phones, beepers, or other electronic devices are allowed in the classroom without faculty approval ahead of time. In the case of an emergency, students may have a cellphone on vibrating mode. </w:t>
      </w:r>
    </w:p>
    <w:p w14:paraId="1813E23C" w14:textId="77777777" w:rsidR="00EA1CCC" w:rsidRPr="00AE1810" w:rsidRDefault="00EA1CCC"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i/>
          <w:sz w:val="24"/>
          <w:szCs w:val="24"/>
          <w:u w:val="single"/>
        </w:rPr>
      </w:pPr>
    </w:p>
    <w:p w14:paraId="163312BE" w14:textId="77777777" w:rsidR="00360E33" w:rsidRPr="00565616" w:rsidRDefault="00360E33" w:rsidP="0021135A">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PREAMBLE</w:t>
      </w:r>
    </w:p>
    <w:p w14:paraId="4062C0D7" w14:textId="77777777" w:rsidR="00360E33" w:rsidRPr="004404B2"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Students of nursing have a responsibility to society in learning the academic theory, technical knowledge and clinical skills n</w:t>
      </w:r>
      <w:r w:rsidR="00AD506E">
        <w:rPr>
          <w:rFonts w:ascii="Times New Roman" w:hAnsi="Times New Roman" w:cs="Times New Roman"/>
          <w:color w:val="000000"/>
          <w:sz w:val="24"/>
          <w:szCs w:val="24"/>
          <w:shd w:val="clear" w:color="auto" w:fill="FFFFFF"/>
        </w:rPr>
        <w:t>eeded to provide nursing care. </w:t>
      </w:r>
      <w:r w:rsidRPr="004404B2">
        <w:rPr>
          <w:rFonts w:ascii="Times New Roman" w:hAnsi="Times New Roman" w:cs="Times New Roman"/>
          <w:color w:val="000000"/>
          <w:sz w:val="24"/>
          <w:szCs w:val="24"/>
          <w:shd w:val="clear" w:color="auto" w:fill="FFFFFF"/>
        </w:rPr>
        <w:t>The clinical setting presents unique challenges and responsibilities while caring for human beings in a variet</w:t>
      </w:r>
      <w:r w:rsidR="00AD506E">
        <w:rPr>
          <w:rFonts w:ascii="Times New Roman" w:hAnsi="Times New Roman" w:cs="Times New Roman"/>
          <w:color w:val="000000"/>
          <w:sz w:val="24"/>
          <w:szCs w:val="24"/>
          <w:shd w:val="clear" w:color="auto" w:fill="FFFFFF"/>
        </w:rPr>
        <w:t>y of health care environments. </w:t>
      </w:r>
      <w:r w:rsidRPr="004404B2">
        <w:rPr>
          <w:rFonts w:ascii="Times New Roman" w:hAnsi="Times New Roman" w:cs="Times New Roman"/>
          <w:color w:val="000000"/>
          <w:sz w:val="24"/>
          <w:szCs w:val="24"/>
          <w:shd w:val="clear" w:color="auto" w:fill="FFFFFF"/>
        </w:rPr>
        <w:t>Along with this knowledge, students are expected to develop and demonstrate interpersonal skills consistent with the profession for interaction with patients, colleagues, faculty, other health care professionals and the public.</w:t>
      </w:r>
    </w:p>
    <w:p w14:paraId="278CCC54" w14:textId="3A212C02" w:rsidR="00360E33"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This Code is based on the understanding that, to practice nursing as a student, agreement </w:t>
      </w:r>
      <w:r w:rsidR="008D743B" w:rsidRPr="00AD3E61">
        <w:rPr>
          <w:rFonts w:ascii="Times New Roman" w:hAnsi="Times New Roman" w:cs="Times New Roman"/>
          <w:color w:val="000000"/>
          <w:sz w:val="24"/>
          <w:szCs w:val="24"/>
          <w:shd w:val="clear" w:color="auto" w:fill="FFFFFF"/>
        </w:rPr>
        <w:t xml:space="preserve">is made </w:t>
      </w:r>
      <w:r w:rsidRPr="00AD3E61">
        <w:rPr>
          <w:rFonts w:ascii="Times New Roman" w:hAnsi="Times New Roman" w:cs="Times New Roman"/>
          <w:color w:val="000000"/>
          <w:sz w:val="24"/>
          <w:szCs w:val="24"/>
          <w:shd w:val="clear" w:color="auto" w:fill="FFFFFF"/>
        </w:rPr>
        <w:t xml:space="preserve">to uphold the trust with which society has placed in the profession and to present ourselves according to those standards. The statements of the Code establish the contract between the nursing student and the </w:t>
      </w:r>
      <w:r w:rsidR="009C53B4" w:rsidRPr="00AD3E61">
        <w:rPr>
          <w:rFonts w:ascii="Times New Roman" w:hAnsi="Times New Roman" w:cs="Times New Roman"/>
          <w:color w:val="000000"/>
          <w:sz w:val="24"/>
          <w:szCs w:val="24"/>
          <w:shd w:val="clear" w:color="auto" w:fill="FFFFFF"/>
        </w:rPr>
        <w:t xml:space="preserve">School </w:t>
      </w:r>
      <w:r w:rsidRPr="00AD3E61">
        <w:rPr>
          <w:rFonts w:ascii="Times New Roman" w:hAnsi="Times New Roman" w:cs="Times New Roman"/>
          <w:color w:val="000000"/>
          <w:sz w:val="24"/>
          <w:szCs w:val="24"/>
          <w:shd w:val="clear" w:color="auto" w:fill="FFFFFF"/>
        </w:rPr>
        <w:t>of</w:t>
      </w:r>
      <w:r w:rsidRPr="004404B2">
        <w:rPr>
          <w:rFonts w:ascii="Times New Roman" w:hAnsi="Times New Roman" w:cs="Times New Roman"/>
          <w:color w:val="000000"/>
          <w:sz w:val="24"/>
          <w:szCs w:val="24"/>
          <w:shd w:val="clear" w:color="auto" w:fill="FFFFFF"/>
        </w:rPr>
        <w:t xml:space="preserve"> Nursing whereby students agree to adhere to civility standards of the profession as formally set forth in this Code of Interpersonal Professionalism.</w:t>
      </w:r>
    </w:p>
    <w:p w14:paraId="5F876C49" w14:textId="3665F692" w:rsidR="00360E33" w:rsidRPr="00AD3E61" w:rsidRDefault="002B525C" w:rsidP="00475948">
      <w:pPr>
        <w:spacing w:after="0"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SCHOOL OF NURSING - STUDENTS’ RESPONSIBILITIES</w:t>
      </w:r>
    </w:p>
    <w:p w14:paraId="58986282" w14:textId="5ED30CFB" w:rsidR="0008608B" w:rsidRPr="0008608B" w:rsidRDefault="0008608B" w:rsidP="0008608B">
      <w:pPr>
        <w:spacing w:line="240" w:lineRule="auto"/>
        <w:rPr>
          <w:rFonts w:ascii="Times New Roman" w:hAnsi="Times New Roman" w:cs="Times New Roman"/>
          <w:color w:val="000000"/>
          <w:sz w:val="24"/>
          <w:szCs w:val="24"/>
          <w:shd w:val="clear" w:color="auto" w:fill="FFFFFF"/>
        </w:rPr>
      </w:pPr>
      <w:r w:rsidRPr="0008608B">
        <w:rPr>
          <w:rFonts w:ascii="Times New Roman" w:hAnsi="Times New Roman" w:cs="Times New Roman"/>
          <w:color w:val="000000"/>
          <w:sz w:val="24"/>
          <w:szCs w:val="24"/>
          <w:shd w:val="clear" w:color="auto" w:fill="FFFFFF"/>
        </w:rPr>
        <w:t xml:space="preserve">Failure to comply with the requirements of any of the following items or other policies in the School of Nursing Student Handbook may result in a conference with the appropriate instructor/professor and follow the chain of command thereafter. Repeated violations, showing a lack of improvement either in one area or in overall behavior, may be referred to the </w:t>
      </w:r>
      <w:r w:rsidR="00A2622D" w:rsidRPr="00A2622D">
        <w:rPr>
          <w:rFonts w:ascii="Times New Roman" w:hAnsi="Times New Roman" w:cs="Times New Roman"/>
          <w:color w:val="000000"/>
          <w:sz w:val="24"/>
          <w:szCs w:val="24"/>
          <w:highlight w:val="green"/>
          <w:shd w:val="clear" w:color="auto" w:fill="FFFFFF"/>
        </w:rPr>
        <w:t>BSN</w:t>
      </w:r>
      <w:r w:rsidRPr="0008608B">
        <w:rPr>
          <w:rFonts w:ascii="Times New Roman" w:hAnsi="Times New Roman" w:cs="Times New Roman"/>
          <w:color w:val="000000"/>
          <w:sz w:val="24"/>
          <w:szCs w:val="24"/>
          <w:shd w:val="clear" w:color="auto" w:fill="FFFFFF"/>
        </w:rPr>
        <w:t xml:space="preserve"> Program Director to discuss the difficulty. More than one referral to the Director may lead to a recommendation to the Associate Dean of the School of Nursing that the student be dismissed from the School of Nursing program. </w:t>
      </w:r>
    </w:p>
    <w:p w14:paraId="5D486DC7" w14:textId="77777777" w:rsidR="00A2622D" w:rsidRPr="001F552B" w:rsidRDefault="00A2622D" w:rsidP="00A2622D">
      <w:pPr>
        <w:spacing w:after="0" w:line="240" w:lineRule="auto"/>
        <w:rPr>
          <w:rFonts w:ascii="Times New Roman" w:hAnsi="Times New Roman" w:cs="Times New Roman"/>
          <w:color w:val="000000"/>
          <w:sz w:val="24"/>
          <w:szCs w:val="24"/>
          <w:highlight w:val="green"/>
          <w:shd w:val="clear" w:color="auto" w:fill="FFFFFF"/>
        </w:rPr>
      </w:pPr>
      <w:r w:rsidRPr="001F552B">
        <w:rPr>
          <w:rFonts w:ascii="Times New Roman" w:hAnsi="Times New Roman" w:cs="Times New Roman"/>
          <w:color w:val="000000"/>
          <w:sz w:val="24"/>
          <w:szCs w:val="24"/>
          <w:highlight w:val="green"/>
          <w:shd w:val="clear" w:color="auto" w:fill="FFFFFF"/>
        </w:rPr>
        <w:t>Personal Appearance – Students are expected to maintain personal hygiene and professional and modest appearance standards consistent with the expectations of the nursing profession. Cleanliness, grooming, and neatness are essential at all times in class, clinical, and lab settings. The following are inconsistent with modesty and professional appearance:</w:t>
      </w:r>
    </w:p>
    <w:p w14:paraId="3EA85C36" w14:textId="77777777" w:rsidR="00A2622D" w:rsidRDefault="00A2622D" w:rsidP="00A2622D">
      <w:pPr>
        <w:pStyle w:val="ListParagraph"/>
        <w:numPr>
          <w:ilvl w:val="0"/>
          <w:numId w:val="38"/>
        </w:numPr>
        <w:spacing w:after="0" w:line="240" w:lineRule="auto"/>
        <w:rPr>
          <w:rFonts w:ascii="Times New Roman" w:hAnsi="Times New Roman" w:cs="Times New Roman"/>
          <w:color w:val="000000"/>
          <w:sz w:val="24"/>
          <w:szCs w:val="24"/>
          <w:highlight w:val="green"/>
          <w:shd w:val="clear" w:color="auto" w:fill="FFFFFF"/>
        </w:rPr>
      </w:pPr>
      <w:r w:rsidRPr="001F552B">
        <w:rPr>
          <w:rFonts w:ascii="Times New Roman" w:hAnsi="Times New Roman" w:cs="Times New Roman"/>
          <w:color w:val="000000"/>
          <w:sz w:val="24"/>
          <w:szCs w:val="24"/>
          <w:highlight w:val="green"/>
          <w:shd w:val="clear" w:color="auto" w:fill="FFFFFF"/>
        </w:rPr>
        <w:t>Revealing clothing: low-cut tops, crop tops or exposed midriff, sheer or see-through fabrics,</w:t>
      </w:r>
      <w:r>
        <w:rPr>
          <w:rFonts w:ascii="Times New Roman" w:hAnsi="Times New Roman" w:cs="Times New Roman"/>
          <w:color w:val="000000"/>
          <w:sz w:val="24"/>
          <w:szCs w:val="24"/>
          <w:highlight w:val="green"/>
          <w:shd w:val="clear" w:color="auto" w:fill="FFFFFF"/>
        </w:rPr>
        <w:t xml:space="preserve"> or</w:t>
      </w:r>
      <w:r w:rsidRPr="001F552B">
        <w:rPr>
          <w:rFonts w:ascii="Times New Roman" w:hAnsi="Times New Roman" w:cs="Times New Roman"/>
          <w:color w:val="000000"/>
          <w:sz w:val="24"/>
          <w:szCs w:val="24"/>
          <w:highlight w:val="green"/>
          <w:shd w:val="clear" w:color="auto" w:fill="FFFFFF"/>
        </w:rPr>
        <w:t xml:space="preserve"> tight/excessively form-fitting</w:t>
      </w:r>
      <w:r>
        <w:rPr>
          <w:rFonts w:ascii="Times New Roman" w:hAnsi="Times New Roman" w:cs="Times New Roman"/>
          <w:color w:val="000000"/>
          <w:sz w:val="24"/>
          <w:szCs w:val="24"/>
          <w:highlight w:val="green"/>
          <w:shd w:val="clear" w:color="auto" w:fill="FFFFFF"/>
        </w:rPr>
        <w:t>.</w:t>
      </w:r>
    </w:p>
    <w:p w14:paraId="5BE65331" w14:textId="27564441" w:rsidR="00A2622D" w:rsidRPr="004D374F" w:rsidRDefault="00A2622D" w:rsidP="00A2622D">
      <w:pPr>
        <w:spacing w:line="240" w:lineRule="auto"/>
        <w:rPr>
          <w:rFonts w:ascii="Times New Roman" w:hAnsi="Times New Roman" w:cs="Times New Roman"/>
          <w:color w:val="000000"/>
          <w:sz w:val="24"/>
          <w:szCs w:val="24"/>
          <w:highlight w:val="green"/>
          <w:shd w:val="clear" w:color="auto" w:fill="FFFFFF"/>
        </w:rPr>
      </w:pPr>
      <w:r>
        <w:rPr>
          <w:rFonts w:ascii="Times New Roman" w:hAnsi="Times New Roman" w:cs="Times New Roman"/>
          <w:color w:val="000000"/>
          <w:sz w:val="24"/>
          <w:szCs w:val="24"/>
          <w:highlight w:val="green"/>
          <w:shd w:val="clear" w:color="auto" w:fill="FFFFFF"/>
        </w:rPr>
        <w:t>Students who violate the personal appearance policy will be dismissed from class</w:t>
      </w:r>
      <w:r w:rsidR="00B90775">
        <w:rPr>
          <w:rFonts w:ascii="Times New Roman" w:hAnsi="Times New Roman" w:cs="Times New Roman"/>
          <w:color w:val="000000"/>
          <w:sz w:val="24"/>
          <w:szCs w:val="24"/>
          <w:highlight w:val="green"/>
          <w:shd w:val="clear" w:color="auto" w:fill="FFFFFF"/>
        </w:rPr>
        <w:t>, will be written up,</w:t>
      </w:r>
      <w:r>
        <w:rPr>
          <w:rFonts w:ascii="Times New Roman" w:hAnsi="Times New Roman" w:cs="Times New Roman"/>
          <w:color w:val="000000"/>
          <w:sz w:val="24"/>
          <w:szCs w:val="24"/>
          <w:highlight w:val="green"/>
          <w:shd w:val="clear" w:color="auto" w:fill="FFFFFF"/>
        </w:rPr>
        <w:t xml:space="preserve"> and receive an unexcused absence. </w:t>
      </w:r>
    </w:p>
    <w:p w14:paraId="0A5FB771" w14:textId="7AEEDEE1" w:rsidR="006815C4" w:rsidRDefault="006815C4" w:rsidP="005D26BE">
      <w:pPr>
        <w:spacing w:line="240" w:lineRule="auto"/>
        <w:rPr>
          <w:rFonts w:ascii="Times New Roman" w:hAnsi="Times New Roman" w:cs="Times New Roman"/>
          <w:b/>
          <w:bCs/>
          <w:color w:val="000000"/>
          <w:sz w:val="24"/>
          <w:szCs w:val="24"/>
          <w:shd w:val="clear" w:color="auto" w:fill="FFFFFF"/>
        </w:rPr>
      </w:pPr>
      <w:r w:rsidRPr="006815C4">
        <w:rPr>
          <w:rFonts w:ascii="Times New Roman" w:hAnsi="Times New Roman" w:cs="Times New Roman"/>
          <w:color w:val="000000"/>
          <w:sz w:val="24"/>
          <w:szCs w:val="24"/>
          <w:shd w:val="clear" w:color="auto" w:fill="FFFFFF"/>
        </w:rPr>
        <w:t>Attentiveness –</w:t>
      </w:r>
      <w:r w:rsidRPr="006815C4">
        <w:rPr>
          <w:rFonts w:ascii="Times New Roman" w:hAnsi="Times New Roman" w:cs="Times New Roman"/>
          <w:b/>
          <w:bCs/>
          <w:color w:val="000000"/>
          <w:sz w:val="24"/>
          <w:szCs w:val="24"/>
          <w:shd w:val="clear" w:color="auto" w:fill="FFFFFF"/>
        </w:rPr>
        <w:t xml:space="preserve"> </w:t>
      </w:r>
      <w:r w:rsidRPr="006815C4">
        <w:rPr>
          <w:rFonts w:ascii="Times New Roman" w:hAnsi="Times New Roman" w:cs="Times New Roman"/>
          <w:color w:val="000000"/>
          <w:sz w:val="24"/>
          <w:szCs w:val="24"/>
          <w:shd w:val="clear" w:color="auto" w:fill="FFFFFF"/>
        </w:rPr>
        <w:t>The student regularly attends class/clinical/simulations. All extended absences are for relevant and serious reasons and approved, where applicable, by the appropriate authority. The student is consistently on time for class/clinical/simulation and stays until the end. The student is alert and demonstrates attentiveness by taking notes when appropriate and asking</w:t>
      </w:r>
      <w:r w:rsidRPr="006815C4">
        <w:rPr>
          <w:rFonts w:ascii="Times New Roman" w:hAnsi="Times New Roman" w:cs="Times New Roman"/>
          <w:b/>
          <w:bCs/>
          <w:color w:val="000000"/>
          <w:sz w:val="24"/>
          <w:szCs w:val="24"/>
          <w:shd w:val="clear" w:color="auto" w:fill="FFFFFF"/>
        </w:rPr>
        <w:t xml:space="preserve"> </w:t>
      </w:r>
      <w:r w:rsidRPr="006815C4">
        <w:rPr>
          <w:rFonts w:ascii="Times New Roman" w:hAnsi="Times New Roman" w:cs="Times New Roman"/>
          <w:color w:val="000000"/>
          <w:sz w:val="24"/>
          <w:szCs w:val="24"/>
          <w:shd w:val="clear" w:color="auto" w:fill="FFFFFF"/>
        </w:rPr>
        <w:t>appropriate questions.</w:t>
      </w:r>
      <w:r w:rsidRPr="006815C4">
        <w:rPr>
          <w:rFonts w:ascii="Times New Roman" w:hAnsi="Times New Roman" w:cs="Times New Roman"/>
          <w:b/>
          <w:bCs/>
          <w:color w:val="000000"/>
          <w:sz w:val="24"/>
          <w:szCs w:val="24"/>
          <w:shd w:val="clear" w:color="auto" w:fill="FFFFFF"/>
        </w:rPr>
        <w:t xml:space="preserve"> </w:t>
      </w:r>
      <w:r w:rsidRPr="006815C4">
        <w:rPr>
          <w:rFonts w:ascii="Times New Roman" w:hAnsi="Times New Roman" w:cs="Times New Roman"/>
          <w:color w:val="000000"/>
          <w:sz w:val="24"/>
          <w:szCs w:val="24"/>
          <w:shd w:val="clear" w:color="auto" w:fill="FFFFFF"/>
        </w:rPr>
        <w:t>Demeanor – The student has a positive, open attitude towards peers, teachers, and others during the course of nursing studies. The student maintains a professional bearing in interpersonal relations. The student functions in a supportive and constructive fashion in group situations and makes good use of feedback and evaluations.</w:t>
      </w:r>
    </w:p>
    <w:p w14:paraId="6AFF614B"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Maturity – The student functions as a responsible, ethical, law-abiding adult. </w:t>
      </w:r>
    </w:p>
    <w:p w14:paraId="76BE8F3F"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Cooperation – The student demonstrates their ability to work effectively in large and small groups and with other members of the health team, giving and accepting freely in the interchange of information. </w:t>
      </w:r>
    </w:p>
    <w:p w14:paraId="5F71633E"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lastRenderedPageBreak/>
        <w:t xml:space="preserve">Inquisitiveness – The student acquires an interest in his/her courses and curricular subjects, demonstrating individual pursuit of further knowledge. </w:t>
      </w:r>
    </w:p>
    <w:p w14:paraId="3F50A84F" w14:textId="18EA1C69"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Responsibility – The student has nursing school performance as his/her primary commitment. Student/student and student/faculty academic interchanges are carried out in a reliable and trustworthy manner. Students are expected to maintain professional behavior which includes no loitering, no use of cell phones, no use of social media, no studying for other courses while in class, preconference, clinical, or post conference unless asked to perform additional research on a topic. </w:t>
      </w:r>
    </w:p>
    <w:p w14:paraId="38DA2931"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Authority – A student shows appropriate respect for those placed in authority over him/her both within the University and society. </w:t>
      </w:r>
    </w:p>
    <w:p w14:paraId="7AC1CE26"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Communication – The student demonstrates an ability to communicate effectively, verbally, nonverbally, and in writing with peers, teachers, patients, and others. </w:t>
      </w:r>
    </w:p>
    <w:p w14:paraId="619E39CC" w14:textId="3CE71B2F"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Professional Role – The student conducts self as a professional role model at all times and in compliance with Standards of Practice Relative to Registered Nurses</w:t>
      </w:r>
      <w:r w:rsidR="00F52AED">
        <w:rPr>
          <w:rFonts w:ascii="Times New Roman" w:hAnsi="Times New Roman" w:cs="Times New Roman"/>
          <w:color w:val="000000"/>
          <w:sz w:val="24"/>
          <w:szCs w:val="24"/>
          <w:shd w:val="clear" w:color="auto" w:fill="FFFFFF"/>
        </w:rPr>
        <w:t>.</w:t>
      </w:r>
      <w:r w:rsidRPr="006815C4">
        <w:rPr>
          <w:rFonts w:ascii="Times New Roman" w:hAnsi="Times New Roman" w:cs="Times New Roman"/>
          <w:color w:val="000000"/>
          <w:sz w:val="24"/>
          <w:szCs w:val="24"/>
          <w:shd w:val="clear" w:color="auto" w:fill="FFFFFF"/>
        </w:rPr>
        <w:t xml:space="preserve"> The student demonstrates the personal, intellectual, and motivational qualifications of a professional nurse. </w:t>
      </w:r>
    </w:p>
    <w:p w14:paraId="6BDD7145" w14:textId="77777777" w:rsidR="006815C4"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 xml:space="preserve">Judgment – The student shows an ability to think critically regarding options, reflecting his/her ability to make intelligent decisions in his/her personal and academic life. </w:t>
      </w:r>
    </w:p>
    <w:p w14:paraId="634E5F6D" w14:textId="3586085E" w:rsidR="00360E33" w:rsidRPr="006815C4" w:rsidRDefault="006815C4" w:rsidP="005D26BE">
      <w:pPr>
        <w:spacing w:line="240" w:lineRule="auto"/>
        <w:rPr>
          <w:rFonts w:ascii="Times New Roman" w:hAnsi="Times New Roman" w:cs="Times New Roman"/>
          <w:color w:val="000000"/>
          <w:sz w:val="24"/>
          <w:szCs w:val="24"/>
          <w:shd w:val="clear" w:color="auto" w:fill="FFFFFF"/>
        </w:rPr>
      </w:pPr>
      <w:r w:rsidRPr="006815C4">
        <w:rPr>
          <w:rFonts w:ascii="Times New Roman" w:hAnsi="Times New Roman" w:cs="Times New Roman"/>
          <w:color w:val="000000"/>
          <w:sz w:val="24"/>
          <w:szCs w:val="24"/>
          <w:shd w:val="clear" w:color="auto" w:fill="FFFFFF"/>
        </w:rPr>
        <w:t>Moral Standards – The student respects the rights and privacy of other individuals and does not violate the laws of our society.</w:t>
      </w:r>
    </w:p>
    <w:p w14:paraId="6DB100DC" w14:textId="729BCD27" w:rsidR="00235910" w:rsidRPr="00235910" w:rsidRDefault="00235910" w:rsidP="00235910">
      <w:pPr>
        <w:spacing w:after="0" w:line="240" w:lineRule="auto"/>
        <w:rPr>
          <w:rFonts w:ascii="Times New Roman" w:hAnsi="Times New Roman" w:cs="Times New Roman"/>
          <w:color w:val="000000"/>
          <w:sz w:val="24"/>
          <w:szCs w:val="24"/>
          <w:shd w:val="clear" w:color="auto" w:fill="FFFFFF"/>
        </w:rPr>
      </w:pPr>
      <w:r w:rsidRPr="00235910">
        <w:rPr>
          <w:rFonts w:ascii="Times New Roman" w:hAnsi="Times New Roman" w:cs="Times New Roman"/>
          <w:color w:val="000000"/>
          <w:sz w:val="24"/>
          <w:szCs w:val="24"/>
          <w:shd w:val="clear" w:color="auto" w:fill="FFFFFF"/>
        </w:rPr>
        <w:t>The Olivet Nazarene School of Nursing reserves the right to dismiss a student at any time based on actions or behaviors the University may deem inappropriate. Each student, by admission to the BSN program track in the School of Nursing, recognizes this right of the University. Please refer to the University Life Handbook for additional information regarding expected behaviors.</w:t>
      </w:r>
    </w:p>
    <w:p w14:paraId="327CBD96" w14:textId="77777777" w:rsidR="00235910" w:rsidRDefault="00235910" w:rsidP="00235910">
      <w:pPr>
        <w:spacing w:after="0" w:line="240" w:lineRule="auto"/>
        <w:rPr>
          <w:rFonts w:ascii="Times New Roman" w:hAnsi="Times New Roman" w:cs="Times New Roman"/>
          <w:b/>
          <w:bCs/>
          <w:color w:val="000000"/>
          <w:sz w:val="24"/>
          <w:szCs w:val="24"/>
          <w:shd w:val="clear" w:color="auto" w:fill="FFFFFF"/>
        </w:rPr>
      </w:pPr>
    </w:p>
    <w:p w14:paraId="00DE7309" w14:textId="4D69C4D5" w:rsidR="00360E33" w:rsidRPr="004404B2" w:rsidRDefault="00360E33" w:rsidP="00235910">
      <w:pPr>
        <w:spacing w:after="0"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The continuance of any student on the roster of the </w:t>
      </w:r>
      <w:r w:rsidR="00D87F70">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the receipt of academic credit, graduation, and the granting of a degree rests solely within the powers of the University and </w:t>
      </w:r>
      <w:r w:rsidR="00BC1660">
        <w:rPr>
          <w:rFonts w:ascii="Times New Roman" w:hAnsi="Times New Roman" w:cs="Times New Roman"/>
          <w:color w:val="000000"/>
          <w:sz w:val="24"/>
          <w:szCs w:val="24"/>
          <w:shd w:val="clear" w:color="auto" w:fill="FFFFFF"/>
        </w:rPr>
        <w:t>School</w:t>
      </w:r>
      <w:r w:rsidR="00DE60BE">
        <w:rPr>
          <w:rFonts w:ascii="Times New Roman" w:hAnsi="Times New Roman" w:cs="Times New Roman"/>
          <w:color w:val="000000"/>
          <w:sz w:val="24"/>
          <w:szCs w:val="24"/>
          <w:shd w:val="clear" w:color="auto" w:fill="FFFFFF"/>
        </w:rPr>
        <w:t xml:space="preserve"> </w:t>
      </w:r>
      <w:r w:rsidRPr="004404B2">
        <w:rPr>
          <w:rFonts w:ascii="Times New Roman" w:hAnsi="Times New Roman" w:cs="Times New Roman"/>
          <w:color w:val="000000"/>
          <w:sz w:val="24"/>
          <w:szCs w:val="24"/>
          <w:shd w:val="clear" w:color="auto" w:fill="FFFFFF"/>
        </w:rPr>
        <w:t>of Nursing.</w:t>
      </w:r>
    </w:p>
    <w:p w14:paraId="49B38042" w14:textId="39F887EA" w:rsidR="00360E33" w:rsidRPr="00051639" w:rsidRDefault="00360E33" w:rsidP="00500500">
      <w:pPr>
        <w:spacing w:after="0" w:line="240" w:lineRule="auto"/>
        <w:ind w:left="360" w:hanging="360"/>
        <w:rPr>
          <w:rFonts w:ascii="Times New Roman" w:hAnsi="Times New Roman" w:cs="Times New Roman"/>
          <w:color w:val="000000"/>
          <w:sz w:val="24"/>
          <w:szCs w:val="24"/>
          <w:shd w:val="clear" w:color="auto" w:fill="FFFFFF"/>
        </w:rPr>
      </w:pPr>
    </w:p>
    <w:p w14:paraId="21B119A6" w14:textId="5E3FA564" w:rsidR="00C81B70" w:rsidRPr="00565616" w:rsidRDefault="00C81B70" w:rsidP="00D737DB">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Confidentiality</w:t>
      </w:r>
    </w:p>
    <w:p w14:paraId="505C8C36" w14:textId="65F4C501" w:rsidR="00565616" w:rsidRPr="00AE1810" w:rsidRDefault="007F4816" w:rsidP="007F4816">
      <w:pPr>
        <w:spacing w:after="0" w:line="240" w:lineRule="auto"/>
        <w:rPr>
          <w:rFonts w:ascii="Times New Roman" w:eastAsia="Times New Roman" w:hAnsi="Times New Roman" w:cs="Times New Roman"/>
          <w:sz w:val="24"/>
          <w:szCs w:val="24"/>
        </w:rPr>
      </w:pPr>
      <w:r w:rsidRPr="007F4816">
        <w:rPr>
          <w:rFonts w:ascii="Times New Roman" w:eastAsia="Times New Roman" w:hAnsi="Times New Roman" w:cs="Times New Roman"/>
          <w:sz w:val="24"/>
          <w:szCs w:val="24"/>
        </w:rPr>
        <w:t>Confidentiality of patients and information concerning patients is critical. Clinical agencies have guidelines for</w:t>
      </w:r>
      <w:r>
        <w:rPr>
          <w:rFonts w:ascii="Times New Roman" w:eastAsia="Times New Roman" w:hAnsi="Times New Roman" w:cs="Times New Roman"/>
          <w:sz w:val="24"/>
          <w:szCs w:val="24"/>
        </w:rPr>
        <w:t xml:space="preserve"> </w:t>
      </w:r>
      <w:r w:rsidRPr="007F4816">
        <w:rPr>
          <w:rFonts w:ascii="Times New Roman" w:eastAsia="Times New Roman" w:hAnsi="Times New Roman" w:cs="Times New Roman"/>
          <w:sz w:val="24"/>
          <w:szCs w:val="24"/>
        </w:rPr>
        <w:t>confidentiality as well as consequences of failure to comply. Students may be sent home from the clinical setting if</w:t>
      </w:r>
      <w:r>
        <w:rPr>
          <w:rFonts w:ascii="Times New Roman" w:eastAsia="Times New Roman" w:hAnsi="Times New Roman" w:cs="Times New Roman"/>
          <w:sz w:val="24"/>
          <w:szCs w:val="24"/>
        </w:rPr>
        <w:t xml:space="preserve"> </w:t>
      </w:r>
      <w:r w:rsidRPr="007F4816">
        <w:rPr>
          <w:rFonts w:ascii="Times New Roman" w:eastAsia="Times New Roman" w:hAnsi="Times New Roman" w:cs="Times New Roman"/>
          <w:sz w:val="24"/>
          <w:szCs w:val="24"/>
        </w:rPr>
        <w:t xml:space="preserve">compliance is not maintained and will not be eligible to return to the clinical setting. This will result in failure </w:t>
      </w:r>
      <w:r w:rsidR="003E7AB2" w:rsidRPr="007F4816">
        <w:rPr>
          <w:rFonts w:ascii="Times New Roman" w:eastAsia="Times New Roman" w:hAnsi="Times New Roman" w:cs="Times New Roman"/>
          <w:sz w:val="24"/>
          <w:szCs w:val="24"/>
        </w:rPr>
        <w:t>of</w:t>
      </w:r>
      <w:r w:rsidRPr="007F4816">
        <w:rPr>
          <w:rFonts w:ascii="Times New Roman" w:eastAsia="Times New Roman" w:hAnsi="Times New Roman" w:cs="Times New Roman"/>
          <w:sz w:val="24"/>
          <w:szCs w:val="24"/>
        </w:rPr>
        <w:t xml:space="preserve"> the clinical</w:t>
      </w:r>
      <w:r>
        <w:rPr>
          <w:rFonts w:ascii="Times New Roman" w:eastAsia="Times New Roman" w:hAnsi="Times New Roman" w:cs="Times New Roman"/>
          <w:sz w:val="24"/>
          <w:szCs w:val="24"/>
        </w:rPr>
        <w:t xml:space="preserve"> </w:t>
      </w:r>
      <w:r w:rsidRPr="007F4816">
        <w:rPr>
          <w:rFonts w:ascii="Times New Roman" w:eastAsia="Times New Roman" w:hAnsi="Times New Roman" w:cs="Times New Roman"/>
          <w:sz w:val="24"/>
          <w:szCs w:val="24"/>
        </w:rPr>
        <w:t>component and subsequent failure of the course.</w:t>
      </w:r>
    </w:p>
    <w:p w14:paraId="682A3B0C" w14:textId="77777777" w:rsidR="00C81B70" w:rsidRPr="00AE1810" w:rsidRDefault="00C81B70" w:rsidP="00D737DB">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b/>
          <w:sz w:val="24"/>
          <w:szCs w:val="24"/>
          <w:u w:val="single"/>
        </w:rPr>
      </w:pPr>
    </w:p>
    <w:p w14:paraId="391511BF" w14:textId="07B22923" w:rsidR="00C81B70" w:rsidRPr="00AE1810" w:rsidRDefault="00C81B70" w:rsidP="009B1DAF">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color w:val="000000"/>
          <w:sz w:val="24"/>
          <w:szCs w:val="24"/>
        </w:rPr>
      </w:pPr>
      <w:r w:rsidRPr="00565616">
        <w:rPr>
          <w:rFonts w:ascii="Times New Roman" w:eastAsia="Times New Roman" w:hAnsi="Times New Roman" w:cs="Times New Roman"/>
          <w:b/>
          <w:sz w:val="24"/>
          <w:szCs w:val="24"/>
        </w:rPr>
        <w:t>PRIVACY AND CONFIDENTIALITY UNDER THE HEALTH INSURANCE PORTABILITY AND ACCOUNTABILITY ACT OF 1995 (HIPAA)</w:t>
      </w:r>
    </w:p>
    <w:p w14:paraId="7856A40D" w14:textId="082472E2" w:rsidR="00C81B70" w:rsidRPr="00AE1810" w:rsidRDefault="00C81B70" w:rsidP="0021135A">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To ensure your written course assignments comply with the </w:t>
      </w:r>
      <w:r w:rsidR="00B14C0F" w:rsidRPr="00AE1810">
        <w:rPr>
          <w:rFonts w:ascii="Times New Roman" w:eastAsia="Times New Roman" w:hAnsi="Times New Roman" w:cs="Times New Roman"/>
          <w:color w:val="000000"/>
          <w:sz w:val="24"/>
          <w:szCs w:val="24"/>
        </w:rPr>
        <w:t>1996</w:t>
      </w:r>
      <w:r w:rsidRPr="00AE1810">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i/>
          <w:color w:val="000000"/>
          <w:sz w:val="24"/>
          <w:szCs w:val="24"/>
        </w:rPr>
        <w:t>Health Insurance Portability and Accountability Act</w:t>
      </w:r>
      <w:r w:rsidRPr="00AE1810">
        <w:rPr>
          <w:rFonts w:ascii="Times New Roman" w:eastAsia="Times New Roman" w:hAnsi="Times New Roman" w:cs="Times New Roman"/>
          <w:color w:val="000000"/>
          <w:sz w:val="24"/>
          <w:szCs w:val="24"/>
        </w:rPr>
        <w:t>, please never name:</w:t>
      </w:r>
    </w:p>
    <w:p w14:paraId="2EE0747E" w14:textId="77777777" w:rsidR="00C81B70" w:rsidRPr="00AE1810" w:rsidRDefault="00C81B70" w:rsidP="00637D9F">
      <w:pPr>
        <w:numPr>
          <w:ilvl w:val="0"/>
          <w:numId w:val="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Your employer</w:t>
      </w:r>
    </w:p>
    <w:p w14:paraId="73E1E3A8" w14:textId="77777777" w:rsidR="00C81B70" w:rsidRPr="00AE1810" w:rsidRDefault="00C81B70" w:rsidP="00637D9F">
      <w:pPr>
        <w:numPr>
          <w:ilvl w:val="0"/>
          <w:numId w:val="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patient</w:t>
      </w:r>
    </w:p>
    <w:p w14:paraId="3BE794B9" w14:textId="77777777" w:rsidR="00C81B70" w:rsidRPr="00AE1810" w:rsidRDefault="00C81B70" w:rsidP="00637D9F">
      <w:pPr>
        <w:numPr>
          <w:ilvl w:val="0"/>
          <w:numId w:val="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co-worker</w:t>
      </w:r>
    </w:p>
    <w:p w14:paraId="3E415E3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 </w:t>
      </w:r>
    </w:p>
    <w:p w14:paraId="6CC92C9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Breaking a HIPAA privacy rule may jeopardize the clinical affiliation agreement between ONU and the health care institution and may result in the student’s removal from the clinica</w:t>
      </w:r>
      <w:r w:rsidR="00A4052B">
        <w:rPr>
          <w:rFonts w:ascii="Times New Roman" w:eastAsia="Times New Roman" w:hAnsi="Times New Roman" w:cs="Times New Roman"/>
          <w:color w:val="000000"/>
          <w:sz w:val="24"/>
          <w:szCs w:val="24"/>
        </w:rPr>
        <w:t xml:space="preserve">l site and/or nursing program. </w:t>
      </w:r>
      <w:r w:rsidRPr="00AE1810">
        <w:rPr>
          <w:rFonts w:ascii="Times New Roman" w:eastAsia="Times New Roman" w:hAnsi="Times New Roman" w:cs="Times New Roman"/>
          <w:color w:val="000000"/>
          <w:sz w:val="24"/>
          <w:szCs w:val="24"/>
        </w:rPr>
        <w:t>C</w:t>
      </w:r>
      <w:r w:rsidRPr="00AE1810">
        <w:rPr>
          <w:rFonts w:ascii="Times New Roman" w:eastAsia="Times New Roman" w:hAnsi="Times New Roman" w:cs="Times New Roman"/>
          <w:sz w:val="24"/>
          <w:szCs w:val="24"/>
        </w:rPr>
        <w:t>riminal penalties for wrongful disclosure can include not only large fines but also prison time. The criminal penalties increase as the serious</w:t>
      </w:r>
      <w:r w:rsidR="00A4052B">
        <w:rPr>
          <w:rFonts w:ascii="Times New Roman" w:eastAsia="Times New Roman" w:hAnsi="Times New Roman" w:cs="Times New Roman"/>
          <w:sz w:val="24"/>
          <w:szCs w:val="24"/>
        </w:rPr>
        <w:t xml:space="preserve">ness of the offense increases. </w:t>
      </w:r>
      <w:r w:rsidRPr="00AE1810">
        <w:rPr>
          <w:rFonts w:ascii="Times New Roman" w:eastAsia="Times New Roman" w:hAnsi="Times New Roman" w:cs="Times New Roman"/>
          <w:sz w:val="24"/>
          <w:szCs w:val="24"/>
        </w:rPr>
        <w:t xml:space="preserve">These penalties can be </w:t>
      </w:r>
      <w:r w:rsidRPr="00AE1810">
        <w:rPr>
          <w:rFonts w:ascii="Times New Roman" w:eastAsia="Times New Roman" w:hAnsi="Times New Roman" w:cs="Times New Roman"/>
          <w:sz w:val="24"/>
          <w:szCs w:val="24"/>
        </w:rPr>
        <w:lastRenderedPageBreak/>
        <w:t>as high as fines of $250,000 or prison sentences of up to 10 years. A</w:t>
      </w:r>
      <w:r w:rsidRPr="00AE1810">
        <w:rPr>
          <w:rFonts w:ascii="Times New Roman" w:eastAsia="Times New Roman" w:hAnsi="Times New Roman" w:cs="Times New Roman"/>
          <w:color w:val="000000"/>
          <w:sz w:val="24"/>
          <w:szCs w:val="24"/>
        </w:rPr>
        <w:t xml:space="preserve"> modification to HIPAA is the HITECH (Health Information Technology) Act.  </w:t>
      </w:r>
    </w:p>
    <w:p w14:paraId="7CC176CC" w14:textId="77777777" w:rsidR="00C81B70" w:rsidRPr="00AE1810" w:rsidRDefault="00C81B70" w:rsidP="00BD5C77">
      <w:pPr>
        <w:spacing w:before="100" w:beforeAutospacing="1"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To be eligible for American Recovery and Reinvestment Act (2009) funding, healthcare facilities must prove they are HIPA</w:t>
      </w:r>
      <w:r w:rsidR="00A4052B">
        <w:rPr>
          <w:rFonts w:ascii="Times New Roman" w:eastAsia="Times New Roman" w:hAnsi="Times New Roman" w:cs="Times New Roman"/>
          <w:sz w:val="24"/>
          <w:szCs w:val="24"/>
        </w:rPr>
        <w:t xml:space="preserve">A compliant. </w:t>
      </w:r>
      <w:r w:rsidRPr="00AE1810">
        <w:rPr>
          <w:rFonts w:ascii="Times New Roman" w:eastAsia="Times New Roman" w:hAnsi="Times New Roman" w:cs="Times New Roman"/>
          <w:sz w:val="24"/>
          <w:szCs w:val="24"/>
        </w:rPr>
        <w:t>The HITECH Act defines and enforces compliance standards, rules, and penalties related to the electronic exchange of the electronic medical or health record (EMR, EHR) programs and Pat</w:t>
      </w:r>
      <w:r w:rsidR="00A4052B">
        <w:rPr>
          <w:rFonts w:ascii="Times New Roman" w:eastAsia="Times New Roman" w:hAnsi="Times New Roman" w:cs="Times New Roman"/>
          <w:sz w:val="24"/>
          <w:szCs w:val="24"/>
        </w:rPr>
        <w:t xml:space="preserve">ient Health Information (PHI). </w:t>
      </w:r>
      <w:r w:rsidRPr="00AE1810">
        <w:rPr>
          <w:rFonts w:ascii="Times New Roman" w:eastAsia="Times New Roman" w:hAnsi="Times New Roman" w:cs="Times New Roman"/>
          <w:sz w:val="24"/>
          <w:szCs w:val="24"/>
        </w:rPr>
        <w:t>In gross summary, HITECH requires:</w:t>
      </w:r>
    </w:p>
    <w:p w14:paraId="137B78F2" w14:textId="77777777" w:rsidR="00BD5C77" w:rsidRDefault="00C81B70" w:rsidP="00637D9F">
      <w:pPr>
        <w:pStyle w:val="ListParagraph"/>
        <w:numPr>
          <w:ilvl w:val="0"/>
          <w:numId w:val="32"/>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Enforced HIPAA compliance</w:t>
      </w:r>
      <w:r w:rsidRPr="00690B39">
        <w:rPr>
          <w:rFonts w:ascii="Times New Roman" w:eastAsia="Times New Roman" w:hAnsi="Times New Roman" w:cs="Times New Roman"/>
          <w:sz w:val="24"/>
          <w:szCs w:val="24"/>
        </w:rPr>
        <w:t xml:space="preserve"> —willful neglect may result in up to a fine of </w:t>
      </w:r>
      <w:r w:rsidR="00C015A2" w:rsidRPr="00690B39">
        <w:rPr>
          <w:rFonts w:ascii="Times New Roman" w:eastAsia="Times New Roman" w:hAnsi="Times New Roman" w:cs="Times New Roman"/>
          <w:sz w:val="24"/>
          <w:szCs w:val="24"/>
        </w:rPr>
        <w:t xml:space="preserve">$250,000 </w:t>
      </w:r>
      <w:r w:rsidRPr="00690B39">
        <w:rPr>
          <w:rFonts w:ascii="Times New Roman" w:eastAsia="Times New Roman" w:hAnsi="Times New Roman" w:cs="Times New Roman"/>
          <w:sz w:val="24"/>
          <w:szCs w:val="24"/>
        </w:rPr>
        <w:t xml:space="preserve">for a </w:t>
      </w:r>
      <w:r w:rsidR="00690B39" w:rsidRPr="00690B39">
        <w:rPr>
          <w:rFonts w:ascii="Times New Roman" w:eastAsia="Times New Roman" w:hAnsi="Times New Roman" w:cs="Times New Roman"/>
          <w:sz w:val="24"/>
          <w:szCs w:val="24"/>
        </w:rPr>
        <w:t xml:space="preserve"> </w:t>
      </w:r>
      <w:r w:rsidR="679263DF" w:rsidRPr="00BD5C77">
        <w:rPr>
          <w:rFonts w:ascii="Times New Roman" w:eastAsia="Times New Roman" w:hAnsi="Times New Roman" w:cs="Times New Roman"/>
          <w:sz w:val="24"/>
          <w:szCs w:val="24"/>
        </w:rPr>
        <w:t>single violation and repeated violations may be fined up to $1.5 million. Anyone can initiate a complaint regarding non-compliance.</w:t>
      </w:r>
    </w:p>
    <w:p w14:paraId="4185D6DD" w14:textId="01A914DA" w:rsidR="00C81B70" w:rsidRPr="00BD5C77" w:rsidRDefault="00C81B70" w:rsidP="00637D9F">
      <w:pPr>
        <w:pStyle w:val="ListParagraph"/>
        <w:numPr>
          <w:ilvl w:val="0"/>
          <w:numId w:val="32"/>
        </w:numPr>
        <w:spacing w:after="0" w:line="240" w:lineRule="auto"/>
        <w:rPr>
          <w:rFonts w:ascii="Times New Roman" w:eastAsia="Times New Roman" w:hAnsi="Times New Roman" w:cs="Times New Roman"/>
          <w:sz w:val="24"/>
          <w:szCs w:val="24"/>
        </w:rPr>
      </w:pPr>
      <w:r w:rsidRPr="00BD5C77">
        <w:rPr>
          <w:rFonts w:ascii="Times New Roman" w:eastAsia="Times New Roman" w:hAnsi="Times New Roman" w:cs="Times New Roman"/>
          <w:b/>
          <w:bCs/>
          <w:sz w:val="24"/>
          <w:szCs w:val="24"/>
        </w:rPr>
        <w:t>Access to EMR</w:t>
      </w:r>
      <w:r w:rsidRPr="00BD5C77">
        <w:rPr>
          <w:rFonts w:ascii="Times New Roman" w:eastAsia="Times New Roman" w:hAnsi="Times New Roman" w:cs="Times New Roman"/>
          <w:sz w:val="24"/>
          <w:szCs w:val="24"/>
        </w:rPr>
        <w:t xml:space="preserve"> — all health records must be available</w:t>
      </w:r>
      <w:r w:rsidR="00C015A2" w:rsidRPr="00BD5C77">
        <w:rPr>
          <w:rFonts w:ascii="Times New Roman" w:eastAsia="Times New Roman" w:hAnsi="Times New Roman" w:cs="Times New Roman"/>
          <w:sz w:val="24"/>
          <w:szCs w:val="24"/>
        </w:rPr>
        <w:t xml:space="preserve"> as an EMR and/or shared (by </w:t>
      </w:r>
      <w:r w:rsidRPr="00BD5C77">
        <w:rPr>
          <w:rFonts w:ascii="Times New Roman" w:eastAsia="Times New Roman" w:hAnsi="Times New Roman" w:cs="Times New Roman"/>
          <w:sz w:val="24"/>
          <w:szCs w:val="24"/>
        </w:rPr>
        <w:t xml:space="preserve">patient permission) as an encrypted PHI (ePHI) record. </w:t>
      </w:r>
    </w:p>
    <w:p w14:paraId="4690BBE5" w14:textId="3981BFFB" w:rsidR="00C81B70" w:rsidRPr="000F50FC" w:rsidRDefault="00C81B70" w:rsidP="00637D9F">
      <w:pPr>
        <w:pStyle w:val="ListParagraph"/>
        <w:numPr>
          <w:ilvl w:val="0"/>
          <w:numId w:val="32"/>
        </w:numPr>
        <w:spacing w:after="0" w:line="240" w:lineRule="auto"/>
        <w:rPr>
          <w:rFonts w:ascii="Times New Roman" w:eastAsia="Times New Roman" w:hAnsi="Times New Roman" w:cs="Times New Roman"/>
          <w:sz w:val="24"/>
          <w:szCs w:val="24"/>
        </w:rPr>
      </w:pPr>
      <w:r w:rsidRPr="000F50FC">
        <w:rPr>
          <w:rFonts w:ascii="Times New Roman" w:eastAsia="Times New Roman" w:hAnsi="Times New Roman" w:cs="Times New Roman"/>
          <w:b/>
          <w:bCs/>
          <w:sz w:val="24"/>
          <w:szCs w:val="24"/>
        </w:rPr>
        <w:t>Accountability of Business Associates</w:t>
      </w:r>
      <w:r w:rsidRPr="000F50FC">
        <w:rPr>
          <w:rFonts w:ascii="Times New Roman" w:eastAsia="Times New Roman" w:hAnsi="Times New Roman" w:cs="Times New Roman"/>
          <w:sz w:val="24"/>
          <w:szCs w:val="24"/>
        </w:rPr>
        <w:t xml:space="preserve"> — health care business associates and providers must ALL adhere to privacy/security </w:t>
      </w:r>
      <w:r w:rsidR="00261BA0" w:rsidRPr="000F50FC">
        <w:rPr>
          <w:rFonts w:ascii="Times New Roman" w:eastAsia="Times New Roman" w:hAnsi="Times New Roman" w:cs="Times New Roman"/>
          <w:sz w:val="24"/>
          <w:szCs w:val="24"/>
        </w:rPr>
        <w:t>requirements,</w:t>
      </w:r>
      <w:r w:rsidR="00C015A2" w:rsidRPr="000F50FC">
        <w:rPr>
          <w:rFonts w:ascii="Times New Roman" w:eastAsia="Times New Roman" w:hAnsi="Times New Roman" w:cs="Times New Roman"/>
          <w:sz w:val="24"/>
          <w:szCs w:val="24"/>
        </w:rPr>
        <w:t xml:space="preserve"> or EVERYONE is culpable </w:t>
      </w:r>
      <w:r w:rsidRPr="000F50FC">
        <w:rPr>
          <w:rFonts w:ascii="Times New Roman" w:eastAsia="Times New Roman" w:hAnsi="Times New Roman" w:cs="Times New Roman"/>
          <w:sz w:val="24"/>
          <w:szCs w:val="24"/>
        </w:rPr>
        <w:t>(Compliance Compatibility Security Rule).</w:t>
      </w:r>
    </w:p>
    <w:p w14:paraId="39851157" w14:textId="76A37C0A" w:rsidR="00C81B70" w:rsidRPr="00690B39" w:rsidRDefault="00C81B70" w:rsidP="00637D9F">
      <w:pPr>
        <w:pStyle w:val="ListParagraph"/>
        <w:numPr>
          <w:ilvl w:val="0"/>
          <w:numId w:val="32"/>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Notification of Data Breach</w:t>
      </w:r>
      <w:r w:rsidRPr="00690B39">
        <w:rPr>
          <w:rFonts w:ascii="Times New Roman" w:eastAsia="Times New Roman" w:hAnsi="Times New Roman" w:cs="Times New Roman"/>
          <w:sz w:val="24"/>
          <w:szCs w:val="24"/>
        </w:rPr>
        <w:t xml:space="preserve"> — it is mandatory to notify a patient of a data</w:t>
      </w:r>
      <w:r w:rsidR="009677C1" w:rsidRPr="00690B39">
        <w:rPr>
          <w:rFonts w:ascii="Times New Roman" w:eastAsia="Times New Roman" w:hAnsi="Times New Roman" w:cs="Times New Roman"/>
          <w:sz w:val="24"/>
          <w:szCs w:val="24"/>
        </w:rPr>
        <w:t xml:space="preserve"> </w:t>
      </w:r>
      <w:r w:rsidRPr="00690B39">
        <w:rPr>
          <w:rFonts w:ascii="Times New Roman" w:eastAsia="Times New Roman" w:hAnsi="Times New Roman" w:cs="Times New Roman"/>
          <w:sz w:val="24"/>
          <w:szCs w:val="24"/>
        </w:rPr>
        <w:t xml:space="preserve">breach of any unsecured information, meaning that it was shared with a business associate using an unencrypted format or without patient permission.  </w:t>
      </w:r>
    </w:p>
    <w:p w14:paraId="40F70595" w14:textId="03EEFAAE" w:rsidR="00C81B70" w:rsidRPr="00BD5C77" w:rsidRDefault="00C81B70" w:rsidP="00637D9F">
      <w:pPr>
        <w:pStyle w:val="ListParagraph"/>
        <w:numPr>
          <w:ilvl w:val="0"/>
          <w:numId w:val="32"/>
        </w:numPr>
        <w:spacing w:after="0" w:line="240" w:lineRule="auto"/>
        <w:rPr>
          <w:rFonts w:ascii="Times New Roman" w:eastAsia="Times New Roman" w:hAnsi="Times New Roman" w:cs="Times New Roman"/>
          <w:sz w:val="24"/>
          <w:szCs w:val="24"/>
        </w:rPr>
      </w:pPr>
      <w:r w:rsidRPr="00BD5C77">
        <w:rPr>
          <w:rFonts w:ascii="Times New Roman" w:eastAsia="Times New Roman" w:hAnsi="Times New Roman" w:cs="Times New Roman"/>
          <w:b/>
          <w:bCs/>
          <w:sz w:val="24"/>
          <w:szCs w:val="24"/>
        </w:rPr>
        <w:t>Additional Requirements</w:t>
      </w:r>
      <w:r w:rsidRPr="00BD5C77">
        <w:rPr>
          <w:rFonts w:ascii="Times New Roman" w:eastAsia="Times New Roman" w:hAnsi="Times New Roman" w:cs="Times New Roman"/>
          <w:sz w:val="24"/>
          <w:szCs w:val="24"/>
        </w:rPr>
        <w:t xml:space="preserve"> — HITECH defines additional requirements to address patient</w:t>
      </w:r>
      <w:r w:rsidR="00690B39" w:rsidRPr="00BD5C77">
        <w:rPr>
          <w:rFonts w:ascii="Times New Roman" w:eastAsia="Times New Roman" w:hAnsi="Times New Roman" w:cs="Times New Roman"/>
          <w:sz w:val="24"/>
          <w:szCs w:val="24"/>
        </w:rPr>
        <w:t xml:space="preserve"> </w:t>
      </w:r>
      <w:r w:rsidRPr="00BD5C77">
        <w:rPr>
          <w:rFonts w:ascii="Times New Roman" w:eastAsia="Times New Roman" w:hAnsi="Times New Roman" w:cs="Times New Roman"/>
          <w:sz w:val="24"/>
          <w:szCs w:val="24"/>
        </w:rPr>
        <w:t>privacy in electronic marketing and accounting practices.</w:t>
      </w:r>
    </w:p>
    <w:p w14:paraId="5835D22E" w14:textId="4DD8B153" w:rsidR="00100CC3" w:rsidRPr="000868AA" w:rsidRDefault="00C81B70" w:rsidP="000868AA">
      <w:pPr>
        <w:spacing w:before="100" w:beforeAutospacing="1" w:after="100" w:afterAutospacing="1" w:line="240" w:lineRule="auto"/>
        <w:rPr>
          <w:rFonts w:ascii="Times New Roman" w:eastAsia="Times New Roman" w:hAnsi="Times New Roman" w:cs="Times New Roman"/>
          <w:color w:val="0000FF"/>
          <w:sz w:val="24"/>
          <w:szCs w:val="24"/>
          <w:u w:val="single"/>
        </w:rPr>
      </w:pPr>
      <w:r w:rsidRPr="00AE1810">
        <w:rPr>
          <w:rFonts w:ascii="Times New Roman" w:eastAsia="Times New Roman" w:hAnsi="Times New Roman" w:cs="Times New Roman"/>
          <w:sz w:val="24"/>
          <w:szCs w:val="24"/>
        </w:rPr>
        <w:t xml:space="preserve">For the latest information regarding HIPAA, go to </w:t>
      </w:r>
      <w:hyperlink r:id="rId23" w:history="1">
        <w:r w:rsidR="00F630E5">
          <w:rPr>
            <w:rFonts w:ascii="Times New Roman" w:eastAsia="Times New Roman" w:hAnsi="Times New Roman" w:cs="Times New Roman"/>
            <w:color w:val="0000FF"/>
            <w:sz w:val="24"/>
            <w:szCs w:val="24"/>
            <w:u w:val="single"/>
          </w:rPr>
          <w:t>https://www.hhs.gov/hipaa/for-professionals/index.html</w:t>
        </w:r>
      </w:hyperlink>
      <w:r w:rsidR="00C015A2" w:rsidRPr="00AE1810">
        <w:rPr>
          <w:rFonts w:ascii="Times New Roman" w:eastAsia="Times New Roman" w:hAnsi="Times New Roman" w:cs="Times New Roman"/>
          <w:color w:val="0000FF"/>
          <w:sz w:val="24"/>
          <w:szCs w:val="24"/>
          <w:u w:val="single"/>
        </w:rPr>
        <w:t>.</w:t>
      </w:r>
    </w:p>
    <w:p w14:paraId="0FBA011D" w14:textId="4B20282D" w:rsidR="00307E7B" w:rsidRPr="00AE1810" w:rsidRDefault="00307E7B" w:rsidP="00632B8A">
      <w:pPr>
        <w:spacing w:before="100" w:beforeAutospacing="1" w:after="100" w:afterAutospacing="1"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ACADEMIC SUPPORT SERVICES</w:t>
      </w:r>
    </w:p>
    <w:p w14:paraId="66E59D44" w14:textId="3408C416" w:rsidR="009B1DAF" w:rsidRPr="009B1DAF" w:rsidRDefault="00307E7B" w:rsidP="009B1DAF">
      <w:pPr>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BENNER LIBRARY</w:t>
      </w:r>
      <w:r w:rsidR="00C36C95">
        <w:rPr>
          <w:rFonts w:ascii="Times New Roman" w:eastAsia="Times New Roman" w:hAnsi="Times New Roman" w:cs="Times New Roman"/>
          <w:b/>
          <w:sz w:val="24"/>
          <w:szCs w:val="24"/>
        </w:rPr>
        <w:br/>
      </w:r>
      <w:r w:rsidR="009B1DAF" w:rsidRPr="009B1DAF">
        <w:rPr>
          <w:rFonts w:ascii="Times New Roman" w:eastAsia="Times New Roman" w:hAnsi="Times New Roman" w:cs="Times New Roman"/>
          <w:sz w:val="24"/>
          <w:szCs w:val="24"/>
        </w:rPr>
        <w:t>Benner Library makes numerous resources available for nursing students. In addition to a full complement of nursing</w:t>
      </w:r>
      <w:r w:rsidR="00C36C95">
        <w:rPr>
          <w:rFonts w:ascii="Times New Roman" w:eastAsia="Times New Roman" w:hAnsi="Times New Roman" w:cs="Times New Roman"/>
          <w:sz w:val="24"/>
          <w:szCs w:val="24"/>
        </w:rPr>
        <w:t xml:space="preserve"> </w:t>
      </w:r>
      <w:r w:rsidR="009B1DAF" w:rsidRPr="009B1DAF">
        <w:rPr>
          <w:rFonts w:ascii="Times New Roman" w:eastAsia="Times New Roman" w:hAnsi="Times New Roman" w:cs="Times New Roman"/>
          <w:sz w:val="24"/>
          <w:szCs w:val="24"/>
        </w:rPr>
        <w:t>books, Benner provides a substantial number of nursing periodicals, both in print and in electronic format. Nursing</w:t>
      </w:r>
      <w:r w:rsidR="009B1DAF">
        <w:rPr>
          <w:rFonts w:ascii="Times New Roman" w:eastAsia="Times New Roman" w:hAnsi="Times New Roman" w:cs="Times New Roman"/>
          <w:sz w:val="24"/>
          <w:szCs w:val="24"/>
        </w:rPr>
        <w:t xml:space="preserve"> </w:t>
      </w:r>
      <w:r w:rsidR="009B1DAF" w:rsidRPr="009B1DAF">
        <w:rPr>
          <w:rFonts w:ascii="Times New Roman" w:eastAsia="Times New Roman" w:hAnsi="Times New Roman" w:cs="Times New Roman"/>
          <w:sz w:val="24"/>
          <w:szCs w:val="24"/>
        </w:rPr>
        <w:t>students have access to several health-related online article databases. Articles not available in full text may be ordered</w:t>
      </w:r>
      <w:r w:rsidR="009B1DAF">
        <w:rPr>
          <w:rFonts w:ascii="Times New Roman" w:eastAsia="Times New Roman" w:hAnsi="Times New Roman" w:cs="Times New Roman"/>
          <w:sz w:val="24"/>
          <w:szCs w:val="24"/>
        </w:rPr>
        <w:t xml:space="preserve"> </w:t>
      </w:r>
      <w:r w:rsidR="009B1DAF" w:rsidRPr="009B1DAF">
        <w:rPr>
          <w:rFonts w:ascii="Times New Roman" w:eastAsia="Times New Roman" w:hAnsi="Times New Roman" w:cs="Times New Roman"/>
          <w:sz w:val="24"/>
          <w:szCs w:val="24"/>
        </w:rPr>
        <w:t xml:space="preserve">through Benner’s Interlibrary Loan service. The nursing home page can be accessed at </w:t>
      </w:r>
      <w:hyperlink r:id="rId24" w:history="1">
        <w:r w:rsidR="00B52E78">
          <w:rPr>
            <w:rStyle w:val="Hyperlink"/>
            <w:rFonts w:ascii="Times New Roman" w:eastAsia="Times New Roman" w:hAnsi="Times New Roman" w:cs="Times New Roman"/>
            <w:sz w:val="24"/>
            <w:szCs w:val="24"/>
          </w:rPr>
          <w:t>https://library.olivet.edu/subject-guides/nursing/index.php</w:t>
        </w:r>
      </w:hyperlink>
      <w:r w:rsidR="009B1DAF" w:rsidRPr="009B1DAF">
        <w:rPr>
          <w:rFonts w:ascii="Times New Roman" w:eastAsia="Times New Roman" w:hAnsi="Times New Roman" w:cs="Times New Roman"/>
          <w:sz w:val="24"/>
          <w:szCs w:val="24"/>
        </w:rPr>
        <w:t>.</w:t>
      </w:r>
    </w:p>
    <w:p w14:paraId="436DDB47" w14:textId="366817D3" w:rsidR="009B1DAF" w:rsidRPr="009B1DAF" w:rsidRDefault="009B1DAF" w:rsidP="009B1DAF">
      <w:pPr>
        <w:rPr>
          <w:rFonts w:ascii="Times New Roman" w:eastAsia="Times New Roman" w:hAnsi="Times New Roman" w:cs="Times New Roman"/>
          <w:sz w:val="24"/>
          <w:szCs w:val="24"/>
        </w:rPr>
      </w:pPr>
      <w:r w:rsidRPr="009B1DAF">
        <w:rPr>
          <w:rFonts w:ascii="Times New Roman" w:eastAsia="Times New Roman" w:hAnsi="Times New Roman" w:cs="Times New Roman"/>
          <w:sz w:val="24"/>
          <w:szCs w:val="24"/>
        </w:rPr>
        <w:t>Should other library resources be needed, Olivet students can request materials from any other library in CARLI, a</w:t>
      </w:r>
      <w:r>
        <w:rPr>
          <w:rFonts w:ascii="Times New Roman" w:eastAsia="Times New Roman" w:hAnsi="Times New Roman" w:cs="Times New Roman"/>
          <w:sz w:val="24"/>
          <w:szCs w:val="24"/>
        </w:rPr>
        <w:t xml:space="preserve"> </w:t>
      </w:r>
      <w:r w:rsidRPr="009B1DAF">
        <w:rPr>
          <w:rFonts w:ascii="Times New Roman" w:eastAsia="Times New Roman" w:hAnsi="Times New Roman" w:cs="Times New Roman"/>
          <w:sz w:val="24"/>
          <w:szCs w:val="24"/>
        </w:rPr>
        <w:t>consortium of 76 Illinois academic libraries. In addition, ONU nursing students have access to libraries at many of the</w:t>
      </w:r>
      <w:r>
        <w:rPr>
          <w:rFonts w:ascii="Times New Roman" w:eastAsia="Times New Roman" w:hAnsi="Times New Roman" w:cs="Times New Roman"/>
          <w:sz w:val="24"/>
          <w:szCs w:val="24"/>
        </w:rPr>
        <w:t xml:space="preserve"> </w:t>
      </w:r>
      <w:r w:rsidRPr="009B1DAF">
        <w:rPr>
          <w:rFonts w:ascii="Times New Roman" w:eastAsia="Times New Roman" w:hAnsi="Times New Roman" w:cs="Times New Roman"/>
          <w:sz w:val="24"/>
          <w:szCs w:val="24"/>
        </w:rPr>
        <w:t>clinical agencies.</w:t>
      </w:r>
    </w:p>
    <w:p w14:paraId="02763FC0" w14:textId="186CD5AC" w:rsidR="00307E7B" w:rsidRPr="00AE1810" w:rsidRDefault="009B1DAF" w:rsidP="009B1DAF">
      <w:pPr>
        <w:rPr>
          <w:rFonts w:ascii="Times New Roman" w:eastAsia="Times New Roman" w:hAnsi="Times New Roman" w:cs="Times New Roman"/>
          <w:b/>
          <w:sz w:val="24"/>
          <w:szCs w:val="24"/>
          <w:u w:val="single"/>
        </w:rPr>
      </w:pPr>
      <w:r w:rsidRPr="009B1DAF">
        <w:rPr>
          <w:rFonts w:ascii="Times New Roman" w:eastAsia="Times New Roman" w:hAnsi="Times New Roman" w:cs="Times New Roman"/>
          <w:sz w:val="24"/>
          <w:szCs w:val="24"/>
        </w:rPr>
        <w:t xml:space="preserve">Access Benner Library’s home page at </w:t>
      </w:r>
      <w:hyperlink r:id="rId25" w:history="1">
        <w:r w:rsidR="001D2211">
          <w:rPr>
            <w:rStyle w:val="Hyperlink"/>
            <w:rFonts w:ascii="Times New Roman" w:eastAsia="Times New Roman" w:hAnsi="Times New Roman" w:cs="Times New Roman"/>
            <w:sz w:val="24"/>
            <w:szCs w:val="24"/>
          </w:rPr>
          <w:t>https://library.olivet.edu/index.php</w:t>
        </w:r>
      </w:hyperlink>
      <w:r w:rsidRPr="009B1DAF">
        <w:rPr>
          <w:rFonts w:ascii="Times New Roman" w:eastAsia="Times New Roman" w:hAnsi="Times New Roman" w:cs="Times New Roman"/>
          <w:sz w:val="24"/>
          <w:szCs w:val="24"/>
        </w:rPr>
        <w:t xml:space="preserve"> for the most current information about the library’s</w:t>
      </w:r>
      <w:r>
        <w:rPr>
          <w:rFonts w:ascii="Times New Roman" w:eastAsia="Times New Roman" w:hAnsi="Times New Roman" w:cs="Times New Roman"/>
          <w:sz w:val="24"/>
          <w:szCs w:val="24"/>
        </w:rPr>
        <w:t xml:space="preserve"> </w:t>
      </w:r>
      <w:r w:rsidRPr="009B1DAF">
        <w:rPr>
          <w:rFonts w:ascii="Times New Roman" w:eastAsia="Times New Roman" w:hAnsi="Times New Roman" w:cs="Times New Roman"/>
          <w:sz w:val="24"/>
          <w:szCs w:val="24"/>
        </w:rPr>
        <w:t>resources and services, including specific information for off-campus students. For additional assistance, contact the</w:t>
      </w:r>
      <w:r>
        <w:rPr>
          <w:rFonts w:ascii="Times New Roman" w:eastAsia="Times New Roman" w:hAnsi="Times New Roman" w:cs="Times New Roman"/>
          <w:sz w:val="24"/>
          <w:szCs w:val="24"/>
        </w:rPr>
        <w:t xml:space="preserve"> </w:t>
      </w:r>
      <w:r w:rsidRPr="009B1DAF">
        <w:rPr>
          <w:rFonts w:ascii="Times New Roman" w:eastAsia="Times New Roman" w:hAnsi="Times New Roman" w:cs="Times New Roman"/>
          <w:sz w:val="24"/>
          <w:szCs w:val="24"/>
        </w:rPr>
        <w:t>Interlibrary Loan Department at (815) 928-5439 or the Reference Desk at (815) 939-5355, or ill@olivet.edu.</w:t>
      </w:r>
    </w:p>
    <w:p w14:paraId="0A1B50DB" w14:textId="77777777" w:rsidR="00073ECE" w:rsidRPr="00073ECE" w:rsidRDefault="00073ECE"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073ECE">
        <w:rPr>
          <w:rFonts w:ascii="Times New Roman" w:eastAsia="Times New Roman" w:hAnsi="Times New Roman" w:cs="Times New Roman"/>
          <w:b/>
          <w:sz w:val="24"/>
          <w:szCs w:val="24"/>
        </w:rPr>
        <w:t>LEARNING ASSISTANCE</w:t>
      </w:r>
    </w:p>
    <w:p w14:paraId="1F015793" w14:textId="4754DDD0" w:rsidR="00536F48" w:rsidRDefault="00073ECE"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073ECE">
        <w:rPr>
          <w:rFonts w:ascii="Times New Roman" w:eastAsia="Times New Roman" w:hAnsi="Times New Roman" w:cs="Times New Roman"/>
          <w:bCs/>
          <w:sz w:val="24"/>
          <w:szCs w:val="24"/>
        </w:rPr>
        <w:t>Learning assistance is available to all students requesting support. The following active learning modalities may be available</w:t>
      </w:r>
      <w:r>
        <w:rPr>
          <w:rFonts w:ascii="Times New Roman" w:eastAsia="Times New Roman" w:hAnsi="Times New Roman" w:cs="Times New Roman"/>
          <w:bCs/>
          <w:sz w:val="24"/>
          <w:szCs w:val="24"/>
        </w:rPr>
        <w:t xml:space="preserve"> </w:t>
      </w:r>
      <w:r w:rsidRPr="00073ECE">
        <w:rPr>
          <w:rFonts w:ascii="Times New Roman" w:eastAsia="Times New Roman" w:hAnsi="Times New Roman" w:cs="Times New Roman"/>
          <w:bCs/>
          <w:sz w:val="24"/>
          <w:szCs w:val="24"/>
        </w:rPr>
        <w:t xml:space="preserve">to ALL </w:t>
      </w:r>
      <w:r w:rsidR="00015230" w:rsidRPr="00073ECE">
        <w:rPr>
          <w:rFonts w:ascii="Times New Roman" w:eastAsia="Times New Roman" w:hAnsi="Times New Roman" w:cs="Times New Roman"/>
          <w:bCs/>
          <w:sz w:val="24"/>
          <w:szCs w:val="24"/>
        </w:rPr>
        <w:t>students,</w:t>
      </w:r>
      <w:r w:rsidRPr="00073ECE">
        <w:rPr>
          <w:rFonts w:ascii="Times New Roman" w:eastAsia="Times New Roman" w:hAnsi="Times New Roman" w:cs="Times New Roman"/>
          <w:bCs/>
          <w:sz w:val="24"/>
          <w:szCs w:val="24"/>
        </w:rPr>
        <w:t xml:space="preserve"> peer tutoring through the academic coaching center, computer tutorials, and audiovisual learning</w:t>
      </w:r>
      <w:r>
        <w:rPr>
          <w:rFonts w:ascii="Times New Roman" w:eastAsia="Times New Roman" w:hAnsi="Times New Roman" w:cs="Times New Roman"/>
          <w:bCs/>
          <w:sz w:val="24"/>
          <w:szCs w:val="24"/>
        </w:rPr>
        <w:t>.</w:t>
      </w:r>
    </w:p>
    <w:p w14:paraId="6AE675C7" w14:textId="77777777" w:rsidR="00AB1B3D" w:rsidRDefault="00AB1B3D"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p>
    <w:p w14:paraId="3BF0DE5E" w14:textId="77777777" w:rsidR="00AB1B3D" w:rsidRDefault="00AB1B3D"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AB1B3D">
        <w:rPr>
          <w:rFonts w:ascii="Times New Roman" w:eastAsia="Times New Roman" w:hAnsi="Times New Roman" w:cs="Times New Roman"/>
          <w:b/>
          <w:sz w:val="24"/>
          <w:szCs w:val="24"/>
        </w:rPr>
        <w:t>CENTER FOR ACADEMIC EXCELLENCE</w:t>
      </w:r>
      <w:r w:rsidRPr="00AB1B3D">
        <w:rPr>
          <w:rFonts w:ascii="Times New Roman" w:eastAsia="Times New Roman" w:hAnsi="Times New Roman" w:cs="Times New Roman"/>
          <w:bCs/>
          <w:sz w:val="24"/>
          <w:szCs w:val="24"/>
        </w:rPr>
        <w:t xml:space="preserve"> </w:t>
      </w:r>
    </w:p>
    <w:p w14:paraId="2FEB6664" w14:textId="1E2992C9" w:rsidR="00AB1B3D" w:rsidRPr="00073ECE" w:rsidRDefault="00AB1B3D"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Cs/>
          <w:sz w:val="24"/>
          <w:szCs w:val="24"/>
        </w:rPr>
      </w:pPr>
      <w:r w:rsidRPr="00AB1B3D">
        <w:rPr>
          <w:rFonts w:ascii="Times New Roman" w:eastAsia="Times New Roman" w:hAnsi="Times New Roman" w:cs="Times New Roman"/>
          <w:bCs/>
          <w:sz w:val="24"/>
          <w:szCs w:val="24"/>
        </w:rPr>
        <w:lastRenderedPageBreak/>
        <w:t>The Center for Academic Excellence (CAE) contributes to the academic success and career readiness of Olivet’s traditional, undergraduate students. A variety of academic supports are available through the CAE such as writing and tutoring support. Appointments with the Writing Center and Academic Coaching Center can be made through Olivet.mywconline.net or by logging into My.Olivet.edu and searching under the student support tab. Visit the CAE on the 2nd floor of Benner to learn more about all the programs and services available.</w:t>
      </w:r>
    </w:p>
    <w:p w14:paraId="0B02D142" w14:textId="77777777" w:rsidR="00073ECE" w:rsidRDefault="00073ECE" w:rsidP="00073EC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shd w:val="clear" w:color="auto" w:fill="FFFFFF"/>
        </w:rPr>
      </w:pPr>
    </w:p>
    <w:p w14:paraId="3A751EA3" w14:textId="74412E68" w:rsidR="00FC3A81" w:rsidRPr="00565616" w:rsidRDefault="00FC3A81" w:rsidP="00FC3A81">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LEARNING SUPPORT SERVICES/DISABILITY SUPPORT SERVICES</w:t>
      </w:r>
    </w:p>
    <w:p w14:paraId="4A12780A" w14:textId="5D78686C" w:rsidR="00330DC0" w:rsidRPr="00C36C95" w:rsidRDefault="00FC3A81" w:rsidP="00FC3A81">
      <w:pPr>
        <w:spacing w:after="0" w:line="240" w:lineRule="auto"/>
        <w:rPr>
          <w:rStyle w:val="Hyperlink"/>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It is the policy of Olivet Nazarene University to accommodate students with disabilities in accordance with federal and state laws. </w:t>
      </w:r>
      <w:r w:rsidR="003D6299">
        <w:rPr>
          <w:rFonts w:ascii="Times New Roman" w:eastAsia="Times New Roman" w:hAnsi="Times New Roman" w:cs="Times New Roman"/>
          <w:sz w:val="24"/>
          <w:szCs w:val="24"/>
        </w:rPr>
        <w:t>BSN</w:t>
      </w:r>
      <w:r w:rsidRPr="00E7254E">
        <w:rPr>
          <w:rFonts w:ascii="Times New Roman" w:eastAsia="Times New Roman" w:hAnsi="Times New Roman" w:cs="Times New Roman"/>
          <w:sz w:val="24"/>
          <w:szCs w:val="24"/>
        </w:rPr>
        <w:t xml:space="preserve"> students with documented disabilities should contact the </w:t>
      </w:r>
      <w:r>
        <w:rPr>
          <w:rFonts w:ascii="Times New Roman" w:eastAsia="Times New Roman" w:hAnsi="Times New Roman" w:cs="Times New Roman"/>
          <w:sz w:val="24"/>
          <w:szCs w:val="24"/>
        </w:rPr>
        <w:t xml:space="preserve">online </w:t>
      </w:r>
      <w:r w:rsidRPr="00E7254E">
        <w:rPr>
          <w:rFonts w:ascii="Times New Roman" w:eastAsia="Times New Roman" w:hAnsi="Times New Roman" w:cs="Times New Roman"/>
          <w:sz w:val="24"/>
          <w:szCs w:val="24"/>
        </w:rPr>
        <w:t xml:space="preserve">accommodations support coordinator. Please send inquiries to </w:t>
      </w:r>
      <w:r w:rsidR="00330DC0" w:rsidRPr="00C36C95">
        <w:rPr>
          <w:rFonts w:ascii="Times New Roman" w:eastAsia="Times New Roman" w:hAnsi="Times New Roman" w:cs="Times New Roman"/>
          <w:sz w:val="24"/>
          <w:szCs w:val="24"/>
        </w:rPr>
        <w:fldChar w:fldCharType="begin"/>
      </w:r>
      <w:r w:rsidR="000E5975">
        <w:rPr>
          <w:rFonts w:ascii="Times New Roman" w:eastAsia="Times New Roman" w:hAnsi="Times New Roman" w:cs="Times New Roman"/>
          <w:sz w:val="24"/>
          <w:szCs w:val="24"/>
        </w:rPr>
        <w:instrText>HYPERLINK "mailto:ADR@olivet.edu"</w:instrText>
      </w:r>
      <w:r w:rsidR="00330DC0" w:rsidRPr="00C36C95">
        <w:rPr>
          <w:rFonts w:ascii="Times New Roman" w:eastAsia="Times New Roman" w:hAnsi="Times New Roman" w:cs="Times New Roman"/>
          <w:sz w:val="24"/>
          <w:szCs w:val="24"/>
        </w:rPr>
      </w:r>
      <w:r w:rsidR="00330DC0" w:rsidRPr="00C36C95">
        <w:rPr>
          <w:rFonts w:ascii="Times New Roman" w:eastAsia="Times New Roman" w:hAnsi="Times New Roman" w:cs="Times New Roman"/>
          <w:sz w:val="24"/>
          <w:szCs w:val="24"/>
        </w:rPr>
        <w:fldChar w:fldCharType="separate"/>
      </w:r>
      <w:r w:rsidR="00330DC0" w:rsidRPr="00C36C95">
        <w:rPr>
          <w:rStyle w:val="Hyperlink"/>
          <w:rFonts w:ascii="Times New Roman" w:eastAsia="Times New Roman" w:hAnsi="Times New Roman" w:cs="Times New Roman"/>
          <w:sz w:val="24"/>
          <w:szCs w:val="24"/>
        </w:rPr>
        <w:t>adr@olivet.edu.</w:t>
      </w:r>
    </w:p>
    <w:p w14:paraId="589B7EE4" w14:textId="4193F405" w:rsidR="00307E7B" w:rsidRPr="00AE1810" w:rsidRDefault="00330DC0"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sidRPr="00C36C95">
        <w:rPr>
          <w:rFonts w:ascii="Times New Roman" w:eastAsia="Times New Roman" w:hAnsi="Times New Roman" w:cs="Times New Roman"/>
          <w:sz w:val="24"/>
          <w:szCs w:val="24"/>
        </w:rPr>
        <w:fldChar w:fldCharType="end"/>
      </w:r>
    </w:p>
    <w:p w14:paraId="56A48C34" w14:textId="77777777" w:rsidR="00574DE0" w:rsidRPr="00565616" w:rsidRDefault="00574DE0" w:rsidP="005D26BE">
      <w:pPr>
        <w:keepNext/>
        <w:spacing w:after="0" w:line="240" w:lineRule="auto"/>
        <w:outlineLvl w:val="4"/>
        <w:rPr>
          <w:rFonts w:ascii="Times New Roman" w:eastAsia="Times New Roman" w:hAnsi="Times New Roman" w:cs="Times New Roman"/>
          <w:b/>
          <w:bCs/>
          <w:caps/>
          <w:sz w:val="24"/>
          <w:szCs w:val="24"/>
        </w:rPr>
      </w:pPr>
      <w:r w:rsidRPr="00565616">
        <w:rPr>
          <w:rFonts w:ascii="Times New Roman" w:eastAsia="Times New Roman" w:hAnsi="Times New Roman" w:cs="Times New Roman"/>
          <w:b/>
          <w:bCs/>
          <w:caps/>
          <w:sz w:val="24"/>
          <w:szCs w:val="24"/>
        </w:rPr>
        <w:t>Guidelines for Accommodating Students with Disability</w:t>
      </w:r>
    </w:p>
    <w:p w14:paraId="44C3A891" w14:textId="282047C2" w:rsid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In accordance with the National Council of State Board of Nursing (NCSBN) the following competencies are necessary for</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the professional practice of nursing:</w:t>
      </w:r>
    </w:p>
    <w:p w14:paraId="7CBA82A9" w14:textId="77777777" w:rsidR="00C36C95" w:rsidRPr="00C36C95" w:rsidRDefault="00C36C95" w:rsidP="00C36C95">
      <w:pPr>
        <w:spacing w:after="0" w:line="240" w:lineRule="auto"/>
        <w:rPr>
          <w:rFonts w:ascii="Times New Roman" w:eastAsia="Times New Roman" w:hAnsi="Times New Roman" w:cs="Times New Roman"/>
          <w:sz w:val="24"/>
          <w:szCs w:val="24"/>
        </w:rPr>
      </w:pPr>
    </w:p>
    <w:p w14:paraId="21269B78" w14:textId="77777777" w:rsidR="00C36C95" w:rsidRP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1. The ability to see, hear, touch, smell, and distinguish colors.</w:t>
      </w:r>
    </w:p>
    <w:p w14:paraId="6127076F" w14:textId="77777777" w:rsidR="00C36C95" w:rsidRP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2. Oral and writing ability with accuracy, clarity, and efficiency.</w:t>
      </w:r>
    </w:p>
    <w:p w14:paraId="31551A0C" w14:textId="77777777" w:rsidR="00C36C95" w:rsidRP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3. Manual dexterity, gross, and fine movements.</w:t>
      </w:r>
    </w:p>
    <w:p w14:paraId="28D50757" w14:textId="77777777" w:rsidR="00C36C95" w:rsidRP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4. Ability to learn, think critically, analyze, assess, solve problems, and reach judgment.</w:t>
      </w:r>
    </w:p>
    <w:p w14:paraId="0F876B4D" w14:textId="77777777" w:rsidR="00C36C95" w:rsidRPr="00C36C95" w:rsidRDefault="00C36C95" w:rsidP="00C36C95">
      <w:pPr>
        <w:spacing w:after="0" w:line="240" w:lineRule="auto"/>
        <w:ind w:firstLine="720"/>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a. Students must be able to establish cause and effect relationships.</w:t>
      </w:r>
    </w:p>
    <w:p w14:paraId="592C2284" w14:textId="77777777" w:rsidR="00C36C95" w:rsidRPr="00C36C95" w:rsidRDefault="00C36C95" w:rsidP="00C36C95">
      <w:pPr>
        <w:spacing w:after="0" w:line="240" w:lineRule="auto"/>
        <w:ind w:firstLine="720"/>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b. Students must be able to prioritize data and tasks.</w:t>
      </w:r>
    </w:p>
    <w:p w14:paraId="0D350EFA" w14:textId="77777777" w:rsidR="00C36C95" w:rsidRPr="00C36C95" w:rsidRDefault="00C36C95" w:rsidP="00C36C95">
      <w:pPr>
        <w:spacing w:after="0" w:line="240" w:lineRule="auto"/>
        <w:ind w:firstLine="720"/>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c. Emotional stability and ability to accept responsibility and accountability.</w:t>
      </w:r>
    </w:p>
    <w:p w14:paraId="478C4B4F" w14:textId="77777777" w:rsidR="00C36C95" w:rsidRDefault="00C36C95" w:rsidP="00C36C95">
      <w:pPr>
        <w:spacing w:after="0" w:line="240" w:lineRule="auto"/>
        <w:ind w:left="2160" w:firstLine="720"/>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American Association of Colleges of Nursing (AACN, 2001)</w:t>
      </w:r>
    </w:p>
    <w:p w14:paraId="05332580" w14:textId="77777777" w:rsidR="00C36C95" w:rsidRPr="00C36C95" w:rsidRDefault="00C36C95" w:rsidP="00C36C95">
      <w:pPr>
        <w:spacing w:after="0" w:line="240" w:lineRule="auto"/>
        <w:ind w:left="2160" w:firstLine="720"/>
        <w:rPr>
          <w:rFonts w:ascii="Times New Roman" w:eastAsia="Times New Roman" w:hAnsi="Times New Roman" w:cs="Times New Roman"/>
          <w:sz w:val="24"/>
          <w:szCs w:val="24"/>
        </w:rPr>
      </w:pPr>
    </w:p>
    <w:p w14:paraId="158F0BFD" w14:textId="120FA598" w:rsid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If a student or potential student has difficulty in meeting any of the above competencies it is his responsibility to identify</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himself as needing accommodation. Any requests made for accommodation to meet these competencies must be made in</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writing. The request can be submitted to ADR@olivet.edu, and will be reviewed by the Director of Accessibility and</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Disability Resources.</w:t>
      </w:r>
    </w:p>
    <w:p w14:paraId="218C2F52" w14:textId="77777777" w:rsidR="00345494" w:rsidRPr="00C36C95" w:rsidRDefault="00345494" w:rsidP="00C36C95">
      <w:pPr>
        <w:spacing w:after="0" w:line="240" w:lineRule="auto"/>
        <w:rPr>
          <w:rFonts w:ascii="Times New Roman" w:eastAsia="Times New Roman" w:hAnsi="Times New Roman" w:cs="Times New Roman"/>
          <w:sz w:val="24"/>
          <w:szCs w:val="24"/>
        </w:rPr>
      </w:pPr>
    </w:p>
    <w:p w14:paraId="0711A82F" w14:textId="4BA4E7BC" w:rsidR="00C36C95" w:rsidRDefault="00C36C95" w:rsidP="00C36C95">
      <w:pPr>
        <w:spacing w:after="0" w:line="240" w:lineRule="auto"/>
        <w:rPr>
          <w:rFonts w:ascii="Times New Roman" w:eastAsia="Times New Roman" w:hAnsi="Times New Roman" w:cs="Times New Roman"/>
          <w:sz w:val="24"/>
          <w:szCs w:val="24"/>
        </w:rPr>
      </w:pPr>
      <w:r w:rsidRPr="00C36C95">
        <w:rPr>
          <w:rFonts w:ascii="Times New Roman" w:eastAsia="Times New Roman" w:hAnsi="Times New Roman" w:cs="Times New Roman"/>
          <w:sz w:val="24"/>
          <w:szCs w:val="24"/>
        </w:rPr>
        <w:t>The School of Nursing faculty strives to reasonably accommodate students who are experiencing learning difficulties. The</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goal of the Department is to produce knowledgeable nursing graduates capable of successful completion of the NCLEX- RN</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 xml:space="preserve">and with the ability to function in a variety of settings. Faculty tracks students who </w:t>
      </w:r>
      <w:r w:rsidR="009D1B23" w:rsidRPr="00C36C95">
        <w:rPr>
          <w:rFonts w:ascii="Times New Roman" w:eastAsia="Times New Roman" w:hAnsi="Times New Roman" w:cs="Times New Roman"/>
          <w:sz w:val="24"/>
          <w:szCs w:val="24"/>
        </w:rPr>
        <w:t>do not maintain</w:t>
      </w:r>
      <w:r w:rsidRPr="00C36C95">
        <w:rPr>
          <w:rFonts w:ascii="Times New Roman" w:eastAsia="Times New Roman" w:hAnsi="Times New Roman" w:cs="Times New Roman"/>
          <w:sz w:val="24"/>
          <w:szCs w:val="24"/>
        </w:rPr>
        <w:t xml:space="preserve"> established standards</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via the Student Progression Committee. Faculty believe that all students who feel called into nursing should have an</w:t>
      </w:r>
      <w:r>
        <w:rPr>
          <w:rFonts w:ascii="Times New Roman" w:eastAsia="Times New Roman" w:hAnsi="Times New Roman" w:cs="Times New Roman"/>
          <w:sz w:val="24"/>
          <w:szCs w:val="24"/>
        </w:rPr>
        <w:t xml:space="preserve"> </w:t>
      </w:r>
      <w:r w:rsidRPr="00C36C95">
        <w:rPr>
          <w:rFonts w:ascii="Times New Roman" w:eastAsia="Times New Roman" w:hAnsi="Times New Roman" w:cs="Times New Roman"/>
          <w:sz w:val="24"/>
          <w:szCs w:val="24"/>
        </w:rPr>
        <w:t>opportunity to plan for their own success.</w:t>
      </w:r>
    </w:p>
    <w:p w14:paraId="56801BFC" w14:textId="77777777" w:rsidR="00BD5C77" w:rsidRDefault="00BD5C77"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b/>
          <w:bCs/>
          <w:sz w:val="24"/>
          <w:szCs w:val="24"/>
        </w:rPr>
      </w:pPr>
    </w:p>
    <w:p w14:paraId="3A4A264A" w14:textId="4C411509" w:rsidR="006924E7" w:rsidRDefault="0060133B" w:rsidP="00BD5C77">
      <w:pPr>
        <w:tabs>
          <w:tab w:val="left" w:pos="-1080"/>
          <w:tab w:val="left" w:pos="-720"/>
          <w:tab w:val="left" w:pos="720"/>
          <w:tab w:val="left" w:pos="1092"/>
          <w:tab w:val="left" w:pos="1419"/>
          <w:tab w:val="left" w:pos="2070"/>
          <w:tab w:val="left" w:pos="3600"/>
        </w:tabs>
        <w:spacing w:after="0" w:line="240" w:lineRule="auto"/>
        <w:jc w:val="center"/>
        <w:rPr>
          <w:rFonts w:ascii="Times New Roman" w:hAnsi="Times New Roman" w:cs="Times New Roman"/>
          <w:b/>
          <w:bCs/>
          <w:sz w:val="24"/>
          <w:szCs w:val="24"/>
        </w:rPr>
      </w:pPr>
      <w:r w:rsidRPr="0060133B">
        <w:rPr>
          <w:rFonts w:ascii="Times New Roman" w:hAnsi="Times New Roman" w:cs="Times New Roman"/>
          <w:b/>
          <w:bCs/>
          <w:sz w:val="24"/>
          <w:szCs w:val="24"/>
        </w:rPr>
        <w:t>ACADEMIC INFORMATION AND POLICIES</w:t>
      </w:r>
    </w:p>
    <w:p w14:paraId="3DF76ECD" w14:textId="77777777" w:rsidR="00BD5C77" w:rsidRDefault="00BD5C77"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b/>
          <w:bCs/>
          <w:sz w:val="24"/>
          <w:szCs w:val="24"/>
        </w:rPr>
      </w:pPr>
    </w:p>
    <w:p w14:paraId="2C09DF90" w14:textId="2C07AFFE" w:rsidR="0060133B" w:rsidRP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b/>
          <w:bCs/>
          <w:sz w:val="24"/>
          <w:szCs w:val="24"/>
        </w:rPr>
      </w:pPr>
      <w:r w:rsidRPr="0060133B">
        <w:rPr>
          <w:rFonts w:ascii="Times New Roman" w:hAnsi="Times New Roman" w:cs="Times New Roman"/>
          <w:b/>
          <w:bCs/>
          <w:sz w:val="24"/>
          <w:szCs w:val="24"/>
        </w:rPr>
        <w:t>ORIENTATION DAY POLICY</w:t>
      </w:r>
    </w:p>
    <w:p w14:paraId="2E8C63AD" w14:textId="4C47AF70"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sz w:val="24"/>
          <w:szCs w:val="24"/>
        </w:rPr>
        <w:t xml:space="preserve">Orientation day for each semester begins prior to the first official day of classes. The actual orientation day will be announced prior to the semester. All day attendance </w:t>
      </w:r>
      <w:r w:rsidR="006924E7" w:rsidRPr="0060133B">
        <w:rPr>
          <w:rFonts w:ascii="Times New Roman" w:hAnsi="Times New Roman" w:cs="Times New Roman"/>
          <w:sz w:val="24"/>
          <w:szCs w:val="24"/>
        </w:rPr>
        <w:t>at</w:t>
      </w:r>
      <w:r w:rsidRPr="0060133B">
        <w:rPr>
          <w:rFonts w:ascii="Times New Roman" w:hAnsi="Times New Roman" w:cs="Times New Roman"/>
          <w:sz w:val="24"/>
          <w:szCs w:val="24"/>
        </w:rPr>
        <w:t xml:space="preserve"> the orientation day is mandatory. </w:t>
      </w:r>
    </w:p>
    <w:p w14:paraId="45797710"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3315836E"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b/>
          <w:bCs/>
          <w:sz w:val="24"/>
          <w:szCs w:val="24"/>
        </w:rPr>
        <w:t>REQUIRED BOOKS AND RESOURCES</w:t>
      </w:r>
      <w:r w:rsidRPr="0060133B">
        <w:rPr>
          <w:rFonts w:ascii="Times New Roman" w:hAnsi="Times New Roman" w:cs="Times New Roman"/>
          <w:sz w:val="24"/>
          <w:szCs w:val="24"/>
        </w:rPr>
        <w:t xml:space="preserve"> </w:t>
      </w:r>
    </w:p>
    <w:p w14:paraId="090F5187"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sz w:val="24"/>
          <w:szCs w:val="24"/>
        </w:rPr>
        <w:t xml:space="preserve">The required textbooks and learning resources for each course will be listed in each course syllabus. The course syllabi will be available prior to the start of the semester. </w:t>
      </w:r>
    </w:p>
    <w:p w14:paraId="36C871C3"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043FBB07"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b/>
          <w:bCs/>
          <w:sz w:val="24"/>
          <w:szCs w:val="24"/>
        </w:rPr>
        <w:t>DIDACTIC ATTENDANCE POLICY</w:t>
      </w:r>
      <w:r w:rsidRPr="0060133B">
        <w:rPr>
          <w:rFonts w:ascii="Times New Roman" w:hAnsi="Times New Roman" w:cs="Times New Roman"/>
          <w:sz w:val="24"/>
          <w:szCs w:val="24"/>
        </w:rPr>
        <w:t xml:space="preserve"> </w:t>
      </w:r>
    </w:p>
    <w:p w14:paraId="60FE6BFD" w14:textId="168BFE4C"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sz w:val="24"/>
          <w:szCs w:val="24"/>
        </w:rPr>
        <w:t xml:space="preserve">It’s the student’s professional responsibility to attend all classroom settings. Students missing two or more class sessions will be submitted to the retention alert system. A student who has two unexcused </w:t>
      </w:r>
      <w:r w:rsidRPr="0060133B">
        <w:rPr>
          <w:rFonts w:ascii="Times New Roman" w:hAnsi="Times New Roman" w:cs="Times New Roman"/>
          <w:sz w:val="24"/>
          <w:szCs w:val="24"/>
        </w:rPr>
        <w:lastRenderedPageBreak/>
        <w:t xml:space="preserve">absences from didactic class sessions will receive incremental lowering (i.e., A to A-, A- to B+, etc.) of their current overall letter grade. To be considered excused, faculty must be contacted via email and/or office phone call/voicemail prior to the missed class. The faculty recognizes that mitigating circumstances occur. In the event of personal and/or immediate family member illness, accident, or serious need, faculty will determine the applicability of this policy. </w:t>
      </w:r>
    </w:p>
    <w:p w14:paraId="588F62F0"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3C7E800F"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b/>
          <w:bCs/>
          <w:sz w:val="24"/>
          <w:szCs w:val="24"/>
        </w:rPr>
        <w:t>TARDINESS</w:t>
      </w:r>
      <w:r w:rsidRPr="0060133B">
        <w:rPr>
          <w:rFonts w:ascii="Times New Roman" w:hAnsi="Times New Roman" w:cs="Times New Roman"/>
          <w:sz w:val="24"/>
          <w:szCs w:val="24"/>
        </w:rPr>
        <w:t xml:space="preserve"> </w:t>
      </w:r>
    </w:p>
    <w:p w14:paraId="3AC23C46"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sz w:val="24"/>
          <w:szCs w:val="24"/>
        </w:rPr>
        <w:t xml:space="preserve">Students are also expected to be in class on time. This applies to didactic courses, seminars, * clinical rotations, simulations, and laboratories. Tardiness will be recorded for each class session. Three tardy notations of greater than five (5) minutes will count as one absence. </w:t>
      </w:r>
    </w:p>
    <w:p w14:paraId="37B02F93" w14:textId="77777777" w:rsid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3BB31BC9" w14:textId="488F2CA2" w:rsidR="005D26BE"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60133B">
        <w:rPr>
          <w:rFonts w:ascii="Times New Roman" w:hAnsi="Times New Roman" w:cs="Times New Roman"/>
          <w:sz w:val="24"/>
          <w:szCs w:val="24"/>
        </w:rPr>
        <w:t>*Please see clinical expectations for tardiness in clinical, simulation, and laboratories.</w:t>
      </w:r>
    </w:p>
    <w:p w14:paraId="1948A889" w14:textId="77777777" w:rsidR="0060133B" w:rsidRPr="0060133B" w:rsidRDefault="0060133B"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18E3C3EA" w14:textId="4894D91B" w:rsidR="00C015A2" w:rsidRPr="00565616" w:rsidRDefault="00F07A22"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STUDENT FOCUS GROUP</w:t>
      </w:r>
      <w:r w:rsidR="00A31DC4" w:rsidRPr="00565616">
        <w:rPr>
          <w:rFonts w:ascii="Times New Roman" w:eastAsia="Times New Roman" w:hAnsi="Times New Roman" w:cs="Times New Roman"/>
          <w:b/>
          <w:sz w:val="24"/>
          <w:szCs w:val="24"/>
        </w:rPr>
        <w:t>S</w:t>
      </w:r>
      <w:r w:rsidRPr="00565616">
        <w:rPr>
          <w:rFonts w:ascii="Times New Roman" w:eastAsia="Times New Roman" w:hAnsi="Times New Roman" w:cs="Times New Roman"/>
          <w:b/>
          <w:sz w:val="24"/>
          <w:szCs w:val="24"/>
        </w:rPr>
        <w:t xml:space="preserve">                                                            </w:t>
      </w:r>
    </w:p>
    <w:p w14:paraId="355F0C12" w14:textId="6E1328D2" w:rsidR="00707FC9" w:rsidRDefault="009C64B8"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9C64B8">
        <w:rPr>
          <w:rFonts w:ascii="Times New Roman" w:eastAsia="Times New Roman" w:hAnsi="Times New Roman" w:cs="Times New Roman"/>
          <w:sz w:val="24"/>
          <w:szCs w:val="24"/>
        </w:rPr>
        <w:t xml:space="preserve">A student focus group is held </w:t>
      </w:r>
      <w:r w:rsidR="006924E7">
        <w:rPr>
          <w:rFonts w:ascii="Times New Roman" w:eastAsia="Times New Roman" w:hAnsi="Times New Roman" w:cs="Times New Roman"/>
          <w:sz w:val="24"/>
          <w:szCs w:val="24"/>
        </w:rPr>
        <w:t xml:space="preserve">twice </w:t>
      </w:r>
      <w:r w:rsidRPr="009C64B8">
        <w:rPr>
          <w:rFonts w:ascii="Times New Roman" w:eastAsia="Times New Roman" w:hAnsi="Times New Roman" w:cs="Times New Roman"/>
          <w:sz w:val="24"/>
          <w:szCs w:val="24"/>
        </w:rPr>
        <w:t xml:space="preserve">every semester. Elected student representatives from each level will meet to share ideas for ensuring the quality and integrity of the nursing program. The focus groups’ discussions will provide an assessment feedback forum for the student input into program improvement. Minutes are taken and action responses are provided when appropriate. The student suggestions may be taken to the faculty </w:t>
      </w:r>
      <w:r w:rsidR="006924E7" w:rsidRPr="009C64B8">
        <w:rPr>
          <w:rFonts w:ascii="Times New Roman" w:eastAsia="Times New Roman" w:hAnsi="Times New Roman" w:cs="Times New Roman"/>
          <w:sz w:val="24"/>
          <w:szCs w:val="24"/>
        </w:rPr>
        <w:t>for</w:t>
      </w:r>
      <w:r w:rsidRPr="009C64B8">
        <w:rPr>
          <w:rFonts w:ascii="Times New Roman" w:eastAsia="Times New Roman" w:hAnsi="Times New Roman" w:cs="Times New Roman"/>
          <w:sz w:val="24"/>
          <w:szCs w:val="24"/>
        </w:rPr>
        <w:t xml:space="preserve"> discussion. The forum is for the purpose of improving the learning community</w:t>
      </w:r>
      <w:r>
        <w:rPr>
          <w:rFonts w:ascii="Times New Roman" w:eastAsia="Times New Roman" w:hAnsi="Times New Roman" w:cs="Times New Roman"/>
          <w:sz w:val="24"/>
          <w:szCs w:val="24"/>
        </w:rPr>
        <w:t>.</w:t>
      </w:r>
    </w:p>
    <w:p w14:paraId="4BA6EC55" w14:textId="77777777" w:rsidR="009C64B8" w:rsidRDefault="009C64B8"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3979C468" w14:textId="77777777" w:rsidR="00014B55" w:rsidRPr="00565616" w:rsidRDefault="00183EAE"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GRADE SCALE</w:t>
      </w:r>
      <w:r w:rsidR="00014B55" w:rsidRPr="00565616">
        <w:rPr>
          <w:rFonts w:ascii="Times New Roman" w:eastAsia="Times New Roman" w:hAnsi="Times New Roman" w:cs="Times New Roman"/>
          <w:b/>
          <w:sz w:val="24"/>
          <w:szCs w:val="24"/>
        </w:rPr>
        <w:t xml:space="preserve">    </w:t>
      </w:r>
      <w:r w:rsidR="00014B55" w:rsidRPr="00565616">
        <w:rPr>
          <w:rFonts w:ascii="Times New Roman" w:eastAsia="Times New Roman" w:hAnsi="Times New Roman" w:cs="Times New Roman"/>
          <w:b/>
          <w:i/>
          <w:sz w:val="24"/>
          <w:szCs w:val="24"/>
        </w:rPr>
        <w:t>Grades are not rounded</w:t>
      </w:r>
    </w:p>
    <w:p w14:paraId="0F709829" w14:textId="77777777" w:rsidR="00183EAE" w:rsidRPr="00AE1810" w:rsidRDefault="00183EAE" w:rsidP="0069244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100</w:t>
      </w:r>
      <w:r w:rsidRPr="00AE1810">
        <w:rPr>
          <w:rFonts w:ascii="Times New Roman" w:eastAsia="Times New Roman" w:hAnsi="Times New Roman" w:cs="Times New Roman"/>
          <w:sz w:val="24"/>
          <w:szCs w:val="24"/>
        </w:rPr>
        <w:tab/>
        <w:t>A</w:t>
      </w:r>
    </w:p>
    <w:p w14:paraId="6D8A1038"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92</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94.9</w:t>
      </w:r>
      <w:r w:rsidRPr="00AE1810">
        <w:rPr>
          <w:rFonts w:ascii="Times New Roman" w:eastAsia="Times New Roman" w:hAnsi="Times New Roman" w:cs="Times New Roman"/>
          <w:sz w:val="24"/>
          <w:szCs w:val="24"/>
        </w:rPr>
        <w:tab/>
        <w:t>A-</w:t>
      </w:r>
    </w:p>
    <w:p w14:paraId="649D1E71"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89</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91.9</w:t>
      </w:r>
      <w:r w:rsidRPr="00AE1810">
        <w:rPr>
          <w:rFonts w:ascii="Times New Roman" w:eastAsia="Times New Roman" w:hAnsi="Times New Roman" w:cs="Times New Roman"/>
          <w:sz w:val="24"/>
          <w:szCs w:val="24"/>
        </w:rPr>
        <w:tab/>
        <w:t>B+</w:t>
      </w:r>
    </w:p>
    <w:p w14:paraId="7AA5B6AE"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86</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88.9</w:t>
      </w:r>
      <w:r w:rsidRPr="00AE1810">
        <w:rPr>
          <w:rFonts w:ascii="Times New Roman" w:eastAsia="Times New Roman" w:hAnsi="Times New Roman" w:cs="Times New Roman"/>
          <w:sz w:val="24"/>
          <w:szCs w:val="24"/>
        </w:rPr>
        <w:tab/>
        <w:t>B</w:t>
      </w:r>
    </w:p>
    <w:p w14:paraId="425E250D"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83</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85.9</w:t>
      </w:r>
      <w:r w:rsidRPr="00AE1810">
        <w:rPr>
          <w:rFonts w:ascii="Times New Roman" w:eastAsia="Times New Roman" w:hAnsi="Times New Roman" w:cs="Times New Roman"/>
          <w:sz w:val="24"/>
          <w:szCs w:val="24"/>
        </w:rPr>
        <w:tab/>
        <w:t>B-</w:t>
      </w:r>
    </w:p>
    <w:p w14:paraId="30C036AB"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80</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82.9</w:t>
      </w:r>
      <w:r w:rsidRPr="00AE1810">
        <w:rPr>
          <w:rFonts w:ascii="Times New Roman" w:eastAsia="Times New Roman" w:hAnsi="Times New Roman" w:cs="Times New Roman"/>
          <w:sz w:val="24"/>
          <w:szCs w:val="24"/>
        </w:rPr>
        <w:tab/>
        <w:t>C+</w:t>
      </w:r>
    </w:p>
    <w:p w14:paraId="58FE1AE2" w14:textId="77777777" w:rsidR="00183EAE" w:rsidRPr="00AE1810" w:rsidRDefault="00183EAE" w:rsidP="0021135A">
      <w:pPr>
        <w:tabs>
          <w:tab w:val="left" w:pos="-1440"/>
          <w:tab w:val="left" w:pos="-720"/>
          <w:tab w:val="left" w:pos="720"/>
          <w:tab w:val="left" w:pos="1092"/>
          <w:tab w:val="left" w:pos="1419"/>
          <w:tab w:val="left" w:pos="2880"/>
          <w:tab w:val="righ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u w:val="single"/>
        </w:rPr>
        <w:t>77</w:t>
      </w:r>
      <w:r w:rsidRPr="00AE1810">
        <w:rPr>
          <w:rFonts w:ascii="Times New Roman" w:eastAsia="Times New Roman" w:hAnsi="Times New Roman" w:cs="Times New Roman"/>
          <w:sz w:val="24"/>
          <w:szCs w:val="24"/>
          <w:u w:val="single"/>
        </w:rPr>
        <w:tab/>
        <w:t>–</w:t>
      </w:r>
      <w:r w:rsidRPr="00AE1810">
        <w:rPr>
          <w:rFonts w:ascii="Times New Roman" w:eastAsia="Times New Roman" w:hAnsi="Times New Roman" w:cs="Times New Roman"/>
          <w:sz w:val="24"/>
          <w:szCs w:val="24"/>
          <w:u w:val="single"/>
        </w:rPr>
        <w:tab/>
        <w:t>79.9</w:t>
      </w:r>
      <w:r w:rsidRPr="00AE1810">
        <w:rPr>
          <w:rFonts w:ascii="Times New Roman" w:eastAsia="Times New Roman" w:hAnsi="Times New Roman" w:cs="Times New Roman"/>
          <w:b/>
          <w:sz w:val="24"/>
          <w:szCs w:val="24"/>
          <w:u w:val="single"/>
        </w:rPr>
        <w:tab/>
        <w:t>C_________________________________</w:t>
      </w:r>
    </w:p>
    <w:p w14:paraId="275A24FF" w14:textId="77777777" w:rsidR="00183EAE" w:rsidRPr="0079709C"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bCs/>
          <w:sz w:val="24"/>
          <w:szCs w:val="24"/>
        </w:rPr>
      </w:pPr>
      <w:r w:rsidRPr="00AE1810">
        <w:rPr>
          <w:rFonts w:ascii="Times New Roman" w:eastAsia="Times New Roman" w:hAnsi="Times New Roman" w:cs="Times New Roman"/>
          <w:sz w:val="24"/>
          <w:szCs w:val="24"/>
        </w:rPr>
        <w:t>74</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76.9</w:t>
      </w:r>
      <w:r w:rsidRPr="00AE1810">
        <w:rPr>
          <w:rFonts w:ascii="Times New Roman" w:eastAsia="Times New Roman" w:hAnsi="Times New Roman" w:cs="Times New Roman"/>
          <w:sz w:val="24"/>
          <w:szCs w:val="24"/>
        </w:rPr>
        <w:tab/>
        <w:t>C-</w:t>
      </w:r>
      <w:r w:rsidR="00F43171" w:rsidRPr="00AE1810">
        <w:rPr>
          <w:rFonts w:ascii="Times New Roman" w:eastAsia="Times New Roman" w:hAnsi="Times New Roman" w:cs="Times New Roman"/>
          <w:sz w:val="24"/>
          <w:szCs w:val="24"/>
        </w:rPr>
        <w:t xml:space="preserve">   </w:t>
      </w:r>
      <w:r w:rsidR="00F43171" w:rsidRPr="0079709C">
        <w:rPr>
          <w:rFonts w:ascii="Times New Roman" w:eastAsia="Times New Roman" w:hAnsi="Times New Roman" w:cs="Times New Roman"/>
          <w:b/>
          <w:bCs/>
          <w:sz w:val="24"/>
          <w:szCs w:val="24"/>
        </w:rPr>
        <w:t>Non-passing scores</w:t>
      </w:r>
    </w:p>
    <w:p w14:paraId="484A1CC2"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71</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73.9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5E3E1B50"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68</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70.9</w:t>
      </w:r>
      <w:r w:rsidRPr="00AE1810">
        <w:rPr>
          <w:rFonts w:ascii="Times New Roman" w:eastAsia="Times New Roman" w:hAnsi="Times New Roman" w:cs="Times New Roman"/>
          <w:sz w:val="24"/>
          <w:szCs w:val="24"/>
        </w:rPr>
        <w:tab/>
        <w:t>D</w:t>
      </w:r>
    </w:p>
    <w:p w14:paraId="0FAAA7EE" w14:textId="77777777" w:rsidR="00004867" w:rsidRDefault="00183EAE" w:rsidP="0047594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67.9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p>
    <w:p w14:paraId="20F8FD1A" w14:textId="77777777" w:rsidR="00183EAE" w:rsidRPr="00AE1810" w:rsidRDefault="00004867" w:rsidP="000A05A9">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&lt; 65</w:t>
      </w:r>
      <w:r w:rsidR="00183EAE" w:rsidRPr="00AE181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w:t>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p>
    <w:p w14:paraId="73EEA6EC" w14:textId="77777777" w:rsidR="009C64B8" w:rsidRDefault="009C64B8" w:rsidP="00A57A95">
      <w:pPr>
        <w:spacing w:after="0"/>
        <w:rPr>
          <w:rFonts w:ascii="Times New Roman" w:eastAsia="Times New Roman" w:hAnsi="Times New Roman" w:cs="Times New Roman"/>
          <w:b/>
          <w:sz w:val="24"/>
          <w:szCs w:val="24"/>
        </w:rPr>
      </w:pPr>
    </w:p>
    <w:p w14:paraId="1EBC6841" w14:textId="26A06FD3" w:rsidR="009D5382" w:rsidRPr="00565616" w:rsidRDefault="009D5382" w:rsidP="00A57A95">
      <w:pPr>
        <w:spacing w:after="0"/>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MATH POLICY</w:t>
      </w:r>
      <w:r w:rsidRPr="00565616">
        <w:rPr>
          <w:rFonts w:ascii="Times New Roman" w:eastAsia="Times New Roman" w:hAnsi="Times New Roman" w:cs="Times New Roman"/>
          <w:sz w:val="24"/>
          <w:szCs w:val="24"/>
        </w:rPr>
        <w:t xml:space="preserve">   </w:t>
      </w:r>
    </w:p>
    <w:p w14:paraId="6329643B" w14:textId="2ED20395" w:rsidR="009C64B8" w:rsidRDefault="205183D4" w:rsidP="009C64B8">
      <w:pPr>
        <w:rPr>
          <w:rFonts w:ascii="Times New Roman" w:eastAsia="Times New Roman" w:hAnsi="Times New Roman" w:cs="Times New Roman"/>
          <w:sz w:val="24"/>
          <w:szCs w:val="24"/>
        </w:rPr>
      </w:pPr>
      <w:r w:rsidRPr="3FCE5D21">
        <w:rPr>
          <w:rFonts w:ascii="Times New Roman" w:eastAsia="Times New Roman" w:hAnsi="Times New Roman" w:cs="Times New Roman"/>
          <w:sz w:val="24"/>
          <w:szCs w:val="24"/>
        </w:rPr>
        <w:t xml:space="preserve">Math is an essential component in calculating medication dosages in the clinical setting. All students in levels 0-4 will take math exams at the end of their semester to prepare for their clinical entry into their next level. The math test must be passed with 100% proficiency before beginning the clinical courses. All non-clinical courses will not be held to the math policy. Math remediation will be available for students who are unsuccessful. Further remediation is the student’s responsibility and is strongly encouraged. A total of three (3) opportunities will be permitted before the student is administratively withdrawn from all current nursing clinical courses. Math tests must be taken as scheduled. Any missed math tests will be scored as a zero and count as one attempt toward passing the math test for that semester. Calculators are provided through the </w:t>
      </w:r>
      <w:proofErr w:type="spellStart"/>
      <w:r w:rsidRPr="3FCE5D21">
        <w:rPr>
          <w:rFonts w:ascii="Times New Roman" w:eastAsia="Times New Roman" w:hAnsi="Times New Roman" w:cs="Times New Roman"/>
          <w:sz w:val="24"/>
          <w:szCs w:val="24"/>
        </w:rPr>
        <w:t>SafeMedicate</w:t>
      </w:r>
      <w:proofErr w:type="spellEnd"/>
      <w:r w:rsidRPr="3FCE5D21">
        <w:rPr>
          <w:rFonts w:ascii="Times New Roman" w:eastAsia="Times New Roman" w:hAnsi="Times New Roman" w:cs="Times New Roman"/>
          <w:sz w:val="24"/>
          <w:szCs w:val="24"/>
        </w:rPr>
        <w:t xml:space="preserve"> program. Two minutes per question will be the time set for taking of the math exam. Ten additional minutes are allotted for final review of the test prior to submission for a total of 50 minutes. </w:t>
      </w:r>
    </w:p>
    <w:p w14:paraId="44F7EDF5" w14:textId="6F2488EB" w:rsidR="00467C16" w:rsidRPr="00D87F70" w:rsidRDefault="00100CC3" w:rsidP="009C64B8">
      <w:pPr>
        <w:rPr>
          <w:rFonts w:ascii="Times New Roman" w:eastAsia="Times New Roman" w:hAnsi="Times New Roman" w:cs="Times New Roman"/>
          <w:sz w:val="24"/>
          <w:szCs w:val="24"/>
        </w:rPr>
      </w:pPr>
      <w:r w:rsidRPr="00D87F70">
        <w:rPr>
          <w:rFonts w:ascii="Times New Roman" w:eastAsia="Times New Roman" w:hAnsi="Times New Roman" w:cs="Times New Roman"/>
          <w:sz w:val="24"/>
          <w:szCs w:val="24"/>
        </w:rPr>
        <w:lastRenderedPageBreak/>
        <w:t xml:space="preserve">Please see </w:t>
      </w:r>
      <w:proofErr w:type="spellStart"/>
      <w:r w:rsidRPr="00D87F70">
        <w:rPr>
          <w:rFonts w:ascii="Times New Roman" w:eastAsia="Times New Roman" w:hAnsi="Times New Roman" w:cs="Times New Roman"/>
          <w:sz w:val="24"/>
          <w:szCs w:val="24"/>
        </w:rPr>
        <w:t>SafeMedicate</w:t>
      </w:r>
      <w:proofErr w:type="spellEnd"/>
      <w:r w:rsidRPr="00D87F70">
        <w:rPr>
          <w:rFonts w:ascii="Times New Roman" w:eastAsia="Times New Roman" w:hAnsi="Times New Roman" w:cs="Times New Roman"/>
          <w:sz w:val="24"/>
          <w:szCs w:val="24"/>
        </w:rPr>
        <w:t xml:space="preserve"> for rounding guidelines.</w:t>
      </w:r>
      <w:r w:rsidR="009C64B8">
        <w:rPr>
          <w:rFonts w:ascii="Times New Roman" w:eastAsia="Times New Roman" w:hAnsi="Times New Roman" w:cs="Times New Roman"/>
          <w:sz w:val="24"/>
          <w:szCs w:val="24"/>
        </w:rPr>
        <w:br/>
      </w:r>
      <w:r w:rsidR="009C64B8">
        <w:rPr>
          <w:rFonts w:ascii="Times New Roman" w:eastAsia="Times New Roman" w:hAnsi="Times New Roman" w:cs="Times New Roman"/>
          <w:sz w:val="24"/>
          <w:szCs w:val="24"/>
        </w:rPr>
        <w:br/>
      </w:r>
      <w:r w:rsidR="009C64B8" w:rsidRPr="009C64B8">
        <w:rPr>
          <w:rFonts w:ascii="Times New Roman" w:eastAsia="Times New Roman" w:hAnsi="Times New Roman" w:cs="Times New Roman"/>
          <w:sz w:val="24"/>
          <w:szCs w:val="24"/>
        </w:rPr>
        <w:t xml:space="preserve">Please also note, as stated within the Admissions, Progression, and Retention policies, </w:t>
      </w:r>
      <w:r w:rsidR="009C64B8" w:rsidRPr="009C64B8">
        <w:rPr>
          <w:rFonts w:ascii="Times New Roman" w:eastAsia="Times New Roman" w:hAnsi="Times New Roman" w:cs="Times New Roman"/>
          <w:i/>
          <w:iCs/>
          <w:sz w:val="24"/>
          <w:szCs w:val="24"/>
        </w:rPr>
        <w:t xml:space="preserve">“Students may be administratively withdrawn per the math failure policy prior to the start of clinical. Students are limited to an administrative withdrawal for math failure policy twice in the program. </w:t>
      </w:r>
      <w:r w:rsidR="009C64B8" w:rsidRPr="009C64B8">
        <w:rPr>
          <w:rFonts w:ascii="Times New Roman" w:eastAsia="Times New Roman" w:hAnsi="Times New Roman" w:cs="Times New Roman"/>
          <w:b/>
          <w:bCs/>
          <w:i/>
          <w:iCs/>
          <w:sz w:val="24"/>
          <w:szCs w:val="24"/>
        </w:rPr>
        <w:t>Upon a third math policy failure, the student will be withdrawn from the program without the opportunity to reapply).”</w:t>
      </w:r>
    </w:p>
    <w:p w14:paraId="35095349" w14:textId="0B9E81ED" w:rsidR="006E5E06" w:rsidRPr="006E5E06" w:rsidRDefault="00684961" w:rsidP="5733EA70">
      <w:pPr>
        <w:tabs>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sz w:val="24"/>
          <w:szCs w:val="24"/>
        </w:rPr>
      </w:pPr>
      <w:r w:rsidRPr="5733EA70">
        <w:rPr>
          <w:rFonts w:ascii="Times New Roman" w:eastAsia="Times New Roman" w:hAnsi="Times New Roman" w:cs="Times New Roman"/>
          <w:b/>
          <w:bCs/>
          <w:sz w:val="24"/>
          <w:szCs w:val="24"/>
        </w:rPr>
        <w:t>COURSE ACTIVITIES</w:t>
      </w:r>
      <w:r>
        <w:br/>
      </w:r>
      <w:r w:rsidR="006E5E06" w:rsidRPr="5733EA70">
        <w:rPr>
          <w:rFonts w:ascii="Times New Roman" w:hAnsi="Times New Roman" w:cs="Times New Roman"/>
          <w:sz w:val="24"/>
          <w:szCs w:val="24"/>
        </w:rPr>
        <w:t>All components of the course</w:t>
      </w:r>
      <w:r w:rsidR="00387547">
        <w:rPr>
          <w:rFonts w:ascii="Times New Roman" w:hAnsi="Times New Roman" w:cs="Times New Roman"/>
          <w:sz w:val="24"/>
          <w:szCs w:val="24"/>
        </w:rPr>
        <w:t xml:space="preserve"> </w:t>
      </w:r>
      <w:r w:rsidR="005275F8">
        <w:rPr>
          <w:rFonts w:ascii="Times New Roman" w:hAnsi="Times New Roman" w:cs="Times New Roman"/>
          <w:sz w:val="24"/>
          <w:szCs w:val="24"/>
        </w:rPr>
        <w:t>(</w:t>
      </w:r>
      <w:r w:rsidR="00330D6D" w:rsidRPr="5733EA70">
        <w:rPr>
          <w:rFonts w:ascii="Times New Roman" w:hAnsi="Times New Roman" w:cs="Times New Roman"/>
          <w:sz w:val="24"/>
          <w:szCs w:val="24"/>
        </w:rPr>
        <w:t>except for</w:t>
      </w:r>
      <w:r w:rsidR="006E5E06" w:rsidRPr="5733EA70">
        <w:rPr>
          <w:rFonts w:ascii="Times New Roman" w:hAnsi="Times New Roman" w:cs="Times New Roman"/>
          <w:sz w:val="24"/>
          <w:szCs w:val="24"/>
        </w:rPr>
        <w:t xml:space="preserve"> the discussion board</w:t>
      </w:r>
      <w:r w:rsidR="00387547">
        <w:rPr>
          <w:rFonts w:ascii="Times New Roman" w:hAnsi="Times New Roman" w:cs="Times New Roman"/>
          <w:sz w:val="24"/>
          <w:szCs w:val="24"/>
        </w:rPr>
        <w:t>)</w:t>
      </w:r>
      <w:r w:rsidR="006E5E06" w:rsidRPr="5733EA70">
        <w:rPr>
          <w:rFonts w:ascii="Times New Roman" w:hAnsi="Times New Roman" w:cs="Times New Roman"/>
          <w:sz w:val="24"/>
          <w:szCs w:val="24"/>
        </w:rPr>
        <w:t xml:space="preserve">, Evolve assignments, and quizzes, must be completed no later than 11:59 p.m. CST on the last course day </w:t>
      </w:r>
      <w:r w:rsidR="00330D6D" w:rsidRPr="5733EA70">
        <w:rPr>
          <w:rFonts w:ascii="Times New Roman" w:hAnsi="Times New Roman" w:cs="Times New Roman"/>
          <w:sz w:val="24"/>
          <w:szCs w:val="24"/>
        </w:rPr>
        <w:t>to</w:t>
      </w:r>
      <w:r w:rsidR="006E5E06" w:rsidRPr="5733EA70">
        <w:rPr>
          <w:rFonts w:ascii="Times New Roman" w:hAnsi="Times New Roman" w:cs="Times New Roman"/>
          <w:sz w:val="24"/>
          <w:szCs w:val="24"/>
        </w:rPr>
        <w:t xml:space="preserve"> pass the course. Students must receive a satisfactory/complete for non-graded assignments/projects.</w:t>
      </w:r>
    </w:p>
    <w:p w14:paraId="2D5B64E5" w14:textId="11B91461" w:rsidR="00134C14" w:rsidRPr="006E5E06" w:rsidRDefault="006E5E06" w:rsidP="006E5E06">
      <w:pPr>
        <w:pStyle w:val="paragraph"/>
        <w:spacing w:after="0"/>
        <w:textAlignment w:val="baseline"/>
        <w:rPr>
          <w:b/>
          <w:bCs/>
        </w:rPr>
      </w:pPr>
      <w:r>
        <w:t>Only one submission of assignments is allowed to the Final Submission area and must be turned in by the due date. Resubmission of assignments for reg</w:t>
      </w:r>
      <w:r w:rsidR="00387547">
        <w:t xml:space="preserve">rading </w:t>
      </w:r>
      <w:r>
        <w:t>is not permitted. All written assignments, including discussion postings, should utilize the 6th or 7th edition Publication Manual of the American Psychological Association</w:t>
      </w:r>
      <w:r w:rsidRPr="5733EA70">
        <w:rPr>
          <w:rStyle w:val="eop"/>
          <w:b/>
          <w:bCs/>
        </w:rPr>
        <w:t>.</w:t>
      </w:r>
    </w:p>
    <w:p w14:paraId="19527601" w14:textId="23E4C50A" w:rsidR="00330D6D" w:rsidRDefault="006E5E06"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bCs/>
          <w:sz w:val="24"/>
          <w:szCs w:val="24"/>
        </w:rPr>
      </w:pPr>
      <w:r w:rsidRPr="006E5E06">
        <w:rPr>
          <w:rFonts w:ascii="Times New Roman" w:eastAsia="Times New Roman" w:hAnsi="Times New Roman" w:cs="Times New Roman"/>
          <w:b/>
          <w:bCs/>
          <w:sz w:val="24"/>
          <w:szCs w:val="24"/>
        </w:rPr>
        <w:t>Using TURNITIN</w:t>
      </w:r>
    </w:p>
    <w:p w14:paraId="4000E057" w14:textId="2DFE8C20" w:rsidR="006E5E06" w:rsidRDefault="006E5E06"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After completing the draft of a written assignment with Turnitin, the submission to the Canvas FINAL submission site is considered the FINAL submission of the written assignment and no further revisions will be allowed. This FINAL submission will be the only grade for that assignment.</w:t>
      </w:r>
    </w:p>
    <w:p w14:paraId="4FA390F8" w14:textId="77777777" w:rsidR="006E5E06" w:rsidRDefault="006E5E06"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4FD7A192" w14:textId="50FD4758" w:rsidR="00740777" w:rsidRPr="006E5E06" w:rsidRDefault="006E5E06"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Students who are repeating a course must complete all course activities for the course they are repeating and submit new work for all assignments unless otherwise documented by the course professor. Please note: the Pathophysiology HESI, taken in NURS 439, and the Community HESI, taken in NURS 335, can only be taken one time. If a student is repeating either NURS 439 or NURS 335, the grade from the first attempt will be entered into the gradebook.</w:t>
      </w:r>
    </w:p>
    <w:p w14:paraId="627B2066" w14:textId="77777777" w:rsidR="006E5E06" w:rsidRDefault="006E5E06"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Style w:val="eop"/>
          <w:rFonts w:ascii="Times New Roman" w:hAnsi="Times New Roman" w:cs="Times New Roman"/>
          <w:b/>
          <w:bCs/>
          <w:sz w:val="24"/>
          <w:szCs w:val="24"/>
        </w:rPr>
      </w:pPr>
    </w:p>
    <w:p w14:paraId="0367D5EB" w14:textId="77777777" w:rsidR="009D5382" w:rsidRPr="00565616"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LATE WORK POLICY</w:t>
      </w:r>
    </w:p>
    <w:p w14:paraId="41864E78" w14:textId="613879B9" w:rsidR="009D5382" w:rsidRDefault="009D5382" w:rsidP="00402D02">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sz w:val="24"/>
          <w:szCs w:val="24"/>
        </w:rPr>
      </w:pPr>
      <w:r w:rsidRPr="00051639">
        <w:rPr>
          <w:rFonts w:ascii="Times New Roman" w:hAnsi="Times New Roman" w:cs="Times New Roman"/>
          <w:sz w:val="24"/>
          <w:szCs w:val="24"/>
        </w:rPr>
        <w:t xml:space="preserve">Late </w:t>
      </w:r>
      <w:r w:rsidR="00E000C4" w:rsidRPr="00051639">
        <w:rPr>
          <w:rFonts w:ascii="Times New Roman" w:hAnsi="Times New Roman" w:cs="Times New Roman"/>
          <w:sz w:val="24"/>
          <w:szCs w:val="24"/>
        </w:rPr>
        <w:t xml:space="preserve">course or clinical </w:t>
      </w:r>
      <w:r w:rsidRPr="00051639">
        <w:rPr>
          <w:rFonts w:ascii="Times New Roman" w:hAnsi="Times New Roman" w:cs="Times New Roman"/>
          <w:sz w:val="24"/>
          <w:szCs w:val="24"/>
        </w:rPr>
        <w:t>work</w:t>
      </w:r>
      <w:r w:rsidRPr="00AE1810">
        <w:rPr>
          <w:rFonts w:ascii="Times New Roman" w:hAnsi="Times New Roman" w:cs="Times New Roman"/>
          <w:sz w:val="24"/>
          <w:szCs w:val="24"/>
        </w:rPr>
        <w:t xml:space="preserve"> is highly discouraged; however, in the event you choose to turn in an assignment past the due date and time, 10% per day will be </w:t>
      </w:r>
      <w:r w:rsidRPr="000816E4">
        <w:rPr>
          <w:rFonts w:ascii="Times New Roman" w:hAnsi="Times New Roman" w:cs="Times New Roman"/>
          <w:sz w:val="24"/>
          <w:szCs w:val="24"/>
        </w:rPr>
        <w:t>deducted from your assignment grade.</w:t>
      </w:r>
      <w:r w:rsidR="006E6ED5" w:rsidRPr="000816E4">
        <w:rPr>
          <w:rFonts w:ascii="Times New Roman" w:hAnsi="Times New Roman" w:cs="Times New Roman"/>
          <w:sz w:val="24"/>
          <w:szCs w:val="24"/>
        </w:rPr>
        <w:t xml:space="preserve"> </w:t>
      </w:r>
      <w:r w:rsidRPr="0063740D">
        <w:rPr>
          <w:rFonts w:ascii="Times New Roman" w:hAnsi="Times New Roman" w:cs="Times New Roman"/>
          <w:sz w:val="24"/>
          <w:szCs w:val="24"/>
        </w:rPr>
        <w:t xml:space="preserve">After the third day you will receive a zero for your assignment grade. </w:t>
      </w:r>
      <w:r w:rsidR="00410615" w:rsidRPr="004F76FA">
        <w:rPr>
          <w:rStyle w:val="Heading2Char"/>
          <w:rFonts w:ascii="Times New Roman" w:hAnsi="Times New Roman" w:cs="Times New Roman"/>
          <w:color w:val="auto"/>
          <w:sz w:val="24"/>
          <w:szCs w:val="24"/>
        </w:rPr>
        <w:t>Evolve graded assignments not submitted on time will receive a zero</w:t>
      </w:r>
      <w:r w:rsidR="00410615" w:rsidRPr="004F76FA">
        <w:rPr>
          <w:rStyle w:val="Heading2Char"/>
        </w:rPr>
        <w:t>.</w:t>
      </w:r>
      <w:r w:rsidR="00410615" w:rsidRPr="000816E4">
        <w:rPr>
          <w:rFonts w:ascii="Times New Roman" w:hAnsi="Times New Roman" w:cs="Times New Roman"/>
          <w:sz w:val="24"/>
          <w:szCs w:val="24"/>
        </w:rPr>
        <w:t xml:space="preserve"> </w:t>
      </w:r>
      <w:r w:rsidRPr="0063740D">
        <w:rPr>
          <w:rFonts w:ascii="Times New Roman" w:hAnsi="Times New Roman" w:cs="Times New Roman"/>
          <w:b/>
          <w:sz w:val="24"/>
          <w:szCs w:val="24"/>
        </w:rPr>
        <w:t>All work must be completed by the last course</w:t>
      </w:r>
      <w:r w:rsidRPr="00385BD7">
        <w:rPr>
          <w:rFonts w:ascii="Times New Roman" w:hAnsi="Times New Roman" w:cs="Times New Roman"/>
          <w:b/>
          <w:sz w:val="24"/>
          <w:szCs w:val="24"/>
        </w:rPr>
        <w:t xml:space="preserve"> day </w:t>
      </w:r>
      <w:r w:rsidRPr="00AE1810">
        <w:rPr>
          <w:rFonts w:ascii="Times New Roman" w:eastAsia="Times New Roman" w:hAnsi="Times New Roman" w:cs="Times New Roman"/>
          <w:b/>
          <w:sz w:val="24"/>
          <w:szCs w:val="24"/>
        </w:rPr>
        <w:t xml:space="preserve">by 11:59 p.m. CST </w:t>
      </w:r>
      <w:r w:rsidRPr="00AE1810">
        <w:rPr>
          <w:rFonts w:ascii="Times New Roman" w:hAnsi="Times New Roman" w:cs="Times New Roman"/>
          <w:b/>
          <w:sz w:val="24"/>
          <w:szCs w:val="24"/>
        </w:rPr>
        <w:t>even if it is too late to receive credit towards the course</w:t>
      </w:r>
      <w:r w:rsidRPr="00AE1810">
        <w:rPr>
          <w:rFonts w:ascii="Times New Roman" w:hAnsi="Times New Roman" w:cs="Times New Roman"/>
          <w:sz w:val="24"/>
          <w:szCs w:val="24"/>
        </w:rPr>
        <w:t xml:space="preserve"> – see com</w:t>
      </w:r>
      <w:r w:rsidR="00B60E2A">
        <w:rPr>
          <w:rFonts w:ascii="Times New Roman" w:hAnsi="Times New Roman" w:cs="Times New Roman"/>
          <w:sz w:val="24"/>
          <w:szCs w:val="24"/>
        </w:rPr>
        <w:t xml:space="preserve">ments under course activities. </w:t>
      </w:r>
      <w:r w:rsidRPr="00AE1810">
        <w:rPr>
          <w:rFonts w:ascii="Times New Roman" w:hAnsi="Times New Roman" w:cs="Times New Roman"/>
          <w:sz w:val="24"/>
          <w:szCs w:val="24"/>
        </w:rPr>
        <w:t xml:space="preserve">Refer to the discussion requirements for the policy on late discussion board postings. </w:t>
      </w:r>
    </w:p>
    <w:p w14:paraId="19DC44FD" w14:textId="77777777" w:rsidR="006E5E06" w:rsidRDefault="006E5E06" w:rsidP="00402D02">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sz w:val="24"/>
          <w:szCs w:val="24"/>
        </w:rPr>
      </w:pPr>
    </w:p>
    <w:p w14:paraId="3E4E67B3" w14:textId="77777777" w:rsidR="006E5E06" w:rsidRPr="00565616" w:rsidRDefault="006E5E06" w:rsidP="00BF5E99">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color w:val="000000"/>
          <w:sz w:val="24"/>
          <w:szCs w:val="24"/>
          <w:shd w:val="clear" w:color="auto" w:fill="FFFFFF"/>
        </w:rPr>
      </w:pPr>
      <w:r w:rsidRPr="00565616">
        <w:rPr>
          <w:rFonts w:ascii="Times New Roman" w:eastAsia="Times New Roman" w:hAnsi="Times New Roman" w:cs="Times New Roman"/>
          <w:b/>
          <w:sz w:val="24"/>
          <w:szCs w:val="24"/>
        </w:rPr>
        <w:t>EXTRA CREDIT</w:t>
      </w:r>
    </w:p>
    <w:p w14:paraId="60ED0881" w14:textId="77777777" w:rsidR="006E5E06" w:rsidRDefault="006E5E06" w:rsidP="00BF5E99">
      <w:pPr>
        <w:spacing w:line="240" w:lineRule="auto"/>
        <w:rPr>
          <w:rFonts w:ascii="Times New Roman" w:eastAsia="Times New Roman" w:hAnsi="Times New Roman" w:cs="Times New Roman"/>
          <w:sz w:val="24"/>
          <w:szCs w:val="24"/>
        </w:rPr>
      </w:pPr>
      <w:r w:rsidRPr="00D63C19">
        <w:rPr>
          <w:rFonts w:ascii="Times New Roman" w:eastAsia="Times New Roman" w:hAnsi="Times New Roman" w:cs="Times New Roman"/>
          <w:sz w:val="24"/>
          <w:szCs w:val="24"/>
        </w:rPr>
        <w:t>No extra credit will be offered.</w:t>
      </w:r>
    </w:p>
    <w:p w14:paraId="5586406B" w14:textId="1B062A65" w:rsidR="006E5E06" w:rsidRDefault="006E5E06" w:rsidP="00BF5E99">
      <w:p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b/>
          <w:bCs/>
          <w:sz w:val="24"/>
          <w:szCs w:val="24"/>
        </w:rPr>
        <w:t xml:space="preserve">EXAMINATION POLICY </w:t>
      </w:r>
      <w:r>
        <w:rPr>
          <w:rFonts w:ascii="Times New Roman" w:eastAsia="Times New Roman" w:hAnsi="Times New Roman" w:cs="Times New Roman"/>
          <w:b/>
          <w:bCs/>
          <w:sz w:val="24"/>
          <w:szCs w:val="24"/>
        </w:rPr>
        <w:br/>
      </w:r>
      <w:r w:rsidRPr="006E5E06">
        <w:rPr>
          <w:rFonts w:ascii="Times New Roman" w:eastAsia="Times New Roman" w:hAnsi="Times New Roman" w:cs="Times New Roman"/>
          <w:sz w:val="24"/>
          <w:szCs w:val="24"/>
        </w:rPr>
        <w:t xml:space="preserve">Examinations in all nursing courses must be passed with a cumulative total of 77% </w:t>
      </w:r>
      <w:r w:rsidR="00330D6D" w:rsidRPr="006E5E06">
        <w:rPr>
          <w:rFonts w:ascii="Times New Roman" w:eastAsia="Times New Roman" w:hAnsi="Times New Roman" w:cs="Times New Roman"/>
          <w:sz w:val="24"/>
          <w:szCs w:val="24"/>
        </w:rPr>
        <w:t>to</w:t>
      </w:r>
      <w:r w:rsidRPr="006E5E06">
        <w:rPr>
          <w:rFonts w:ascii="Times New Roman" w:eastAsia="Times New Roman" w:hAnsi="Times New Roman" w:cs="Times New Roman"/>
          <w:sz w:val="24"/>
          <w:szCs w:val="24"/>
        </w:rPr>
        <w:t xml:space="preserve"> pass the course (this mandated average does not apply to Gerontology, Transcultural Nursing, Nursing Research, and Leadership in Nursing). Students who achieve less than a 77% cumulative exam grade must contact the instructor for assistance. If a student does not meet the 77% exam average, the final grade entered for the course will be the student’s exam average grade, not the overall course grade. </w:t>
      </w:r>
    </w:p>
    <w:p w14:paraId="41649717" w14:textId="77777777" w:rsidR="006E5E06" w:rsidRDefault="006E5E06" w:rsidP="00BF5E99">
      <w:p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lastRenderedPageBreak/>
        <w:t xml:space="preserve">Bringing in ear plugs to the exam would be beneficial if noise disturbs your concentration. Any computer difficulties while taking an exam should be reported immediately to the person proctoring the exam. </w:t>
      </w:r>
    </w:p>
    <w:p w14:paraId="11070856" w14:textId="77777777" w:rsidR="006E5E06" w:rsidRDefault="006E5E06" w:rsidP="00BF5E99">
      <w:p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Remember that exams are an individual effort. There should not be discussion about questions during or after the exam. Other students may have an alternate exam time. Discussing exam items can jeopardize exam integrity when discussed with students who have not taken the exam. </w:t>
      </w:r>
    </w:p>
    <w:p w14:paraId="50DA6498" w14:textId="0A8B6860" w:rsidR="006E5E06" w:rsidRDefault="006E5E06" w:rsidP="00BF5E99">
      <w:p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Students must notify their didactic instructor prior to any absence. Excused absence may include death of immediate family member, documented illness, sanctioned university events, or extenuating circumstances. Students may be asked to provide proof </w:t>
      </w:r>
      <w:r w:rsidR="009B0FDB" w:rsidRPr="006E5E06">
        <w:rPr>
          <w:rFonts w:ascii="Times New Roman" w:eastAsia="Times New Roman" w:hAnsi="Times New Roman" w:cs="Times New Roman"/>
          <w:sz w:val="24"/>
          <w:szCs w:val="24"/>
        </w:rPr>
        <w:t>of the reason for</w:t>
      </w:r>
      <w:r w:rsidRPr="006E5E06">
        <w:rPr>
          <w:rFonts w:ascii="Times New Roman" w:eastAsia="Times New Roman" w:hAnsi="Times New Roman" w:cs="Times New Roman"/>
          <w:sz w:val="24"/>
          <w:szCs w:val="24"/>
        </w:rPr>
        <w:t xml:space="preserve"> absence. Request for an excused absence MUST occur by voice mail or Olivet email directly to the course instructor before the start of the exam. It is the professor’s decision whether to grant an excused absence or not. A student who fails to attend a scheduled examination/quiz without prior notification will receive a grade of zero for the examination/quiz.</w:t>
      </w:r>
    </w:p>
    <w:p w14:paraId="2C8B3DB4" w14:textId="77777777" w:rsidR="006E5E06" w:rsidRPr="006E5E06" w:rsidRDefault="006E5E06" w:rsidP="00BF5E99">
      <w:pPr>
        <w:spacing w:after="0"/>
        <w:rPr>
          <w:rFonts w:ascii="Times New Roman" w:eastAsia="Times New Roman" w:hAnsi="Times New Roman" w:cs="Times New Roman"/>
          <w:b/>
          <w:bCs/>
          <w:sz w:val="24"/>
          <w:szCs w:val="24"/>
        </w:rPr>
      </w:pPr>
      <w:r w:rsidRPr="006E5E06">
        <w:rPr>
          <w:rFonts w:ascii="Times New Roman" w:eastAsia="Times New Roman" w:hAnsi="Times New Roman" w:cs="Times New Roman"/>
          <w:b/>
          <w:bCs/>
          <w:sz w:val="24"/>
          <w:szCs w:val="24"/>
        </w:rPr>
        <w:t>OLIVET NAZARENE UNIVERSITY SCHOOL OF NURSING COMPUTER TESTING POLICY</w:t>
      </w:r>
    </w:p>
    <w:p w14:paraId="059E9DDD" w14:textId="45418878" w:rsidR="006E5E06" w:rsidRPr="006E5E06"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Cheating is subjective. If the proctor suspects a student of cheating, their exam will </w:t>
      </w:r>
      <w:r w:rsidR="003D7EB7" w:rsidRPr="006E5E06">
        <w:rPr>
          <w:rFonts w:ascii="Times New Roman" w:eastAsia="Times New Roman" w:hAnsi="Times New Roman" w:cs="Times New Roman"/>
          <w:sz w:val="24"/>
          <w:szCs w:val="24"/>
        </w:rPr>
        <w:t>end</w:t>
      </w:r>
      <w:r w:rsidRPr="006E5E06">
        <w:rPr>
          <w:rFonts w:ascii="Times New Roman" w:eastAsia="Times New Roman" w:hAnsi="Times New Roman" w:cs="Times New Roman"/>
          <w:sz w:val="24"/>
          <w:szCs w:val="24"/>
        </w:rPr>
        <w:t>, and the student will receive a zero.</w:t>
      </w:r>
    </w:p>
    <w:p w14:paraId="5FE1DD74" w14:textId="793D1834" w:rsidR="006E5E06"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If the room allows, students should </w:t>
      </w:r>
      <w:r w:rsidR="003038A0" w:rsidRPr="006E5E06">
        <w:rPr>
          <w:rFonts w:ascii="Times New Roman" w:eastAsia="Times New Roman" w:hAnsi="Times New Roman" w:cs="Times New Roman"/>
          <w:sz w:val="24"/>
          <w:szCs w:val="24"/>
        </w:rPr>
        <w:t>sit in</w:t>
      </w:r>
      <w:r w:rsidRPr="006E5E06">
        <w:rPr>
          <w:rFonts w:ascii="Times New Roman" w:eastAsia="Times New Roman" w:hAnsi="Times New Roman" w:cs="Times New Roman"/>
          <w:sz w:val="24"/>
          <w:szCs w:val="24"/>
        </w:rPr>
        <w:t xml:space="preserve"> every other seat. The proctor may ask students to change seats.</w:t>
      </w:r>
    </w:p>
    <w:p w14:paraId="2165C105" w14:textId="77777777" w:rsidR="006E5E06"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Students must keep their eyes on their own computer.</w:t>
      </w:r>
    </w:p>
    <w:p w14:paraId="5EF0A6F7" w14:textId="77777777" w:rsidR="00043C15" w:rsidRPr="00043C15" w:rsidRDefault="00E937BB" w:rsidP="00637D9F">
      <w:pPr>
        <w:pStyle w:val="ListParagraph"/>
        <w:numPr>
          <w:ilvl w:val="0"/>
          <w:numId w:val="9"/>
        </w:numPr>
        <w:spacing w:line="240" w:lineRule="auto"/>
        <w:rPr>
          <w:rFonts w:ascii="Times New Roman" w:eastAsia="Times New Roman" w:hAnsi="Times New Roman" w:cs="Times New Roman"/>
          <w:sz w:val="24"/>
          <w:szCs w:val="24"/>
          <w:highlight w:val="green"/>
        </w:rPr>
      </w:pPr>
      <w:r w:rsidRPr="00043C15">
        <w:rPr>
          <w:rFonts w:ascii="Times New Roman" w:eastAsia="Times New Roman" w:hAnsi="Times New Roman" w:cs="Times New Roman"/>
          <w:sz w:val="24"/>
          <w:szCs w:val="24"/>
          <w:highlight w:val="green"/>
        </w:rPr>
        <w:t xml:space="preserve">Nothing can be written on the whiteboard prior to the exam and </w:t>
      </w:r>
      <w:r w:rsidR="00043C15" w:rsidRPr="00043C15">
        <w:rPr>
          <w:rFonts w:ascii="Times New Roman" w:eastAsia="Times New Roman" w:hAnsi="Times New Roman" w:cs="Times New Roman"/>
          <w:sz w:val="24"/>
          <w:szCs w:val="24"/>
          <w:highlight w:val="green"/>
        </w:rPr>
        <w:t>must be erased immediately after the exam.</w:t>
      </w:r>
    </w:p>
    <w:p w14:paraId="7F679C7F" w14:textId="6E76CF03"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5733EA70">
        <w:rPr>
          <w:rFonts w:ascii="Times New Roman" w:eastAsia="Times New Roman" w:hAnsi="Times New Roman" w:cs="Times New Roman"/>
          <w:sz w:val="24"/>
          <w:szCs w:val="24"/>
        </w:rPr>
        <w:t>During exam times, the</w:t>
      </w:r>
      <w:r w:rsidR="6790C3ED" w:rsidRPr="5733EA70">
        <w:rPr>
          <w:rFonts w:ascii="Times New Roman" w:eastAsia="Times New Roman" w:hAnsi="Times New Roman" w:cs="Times New Roman"/>
          <w:sz w:val="24"/>
          <w:szCs w:val="24"/>
        </w:rPr>
        <w:t xml:space="preserve"> </w:t>
      </w:r>
      <w:r w:rsidRPr="5733EA70">
        <w:rPr>
          <w:rFonts w:ascii="Times New Roman" w:eastAsia="Times New Roman" w:hAnsi="Times New Roman" w:cs="Times New Roman"/>
          <w:sz w:val="24"/>
          <w:szCs w:val="24"/>
        </w:rPr>
        <w:t>computers are only used for taking the exam.</w:t>
      </w:r>
    </w:p>
    <w:p w14:paraId="5A263CA3" w14:textId="5F52965E"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459F1023">
        <w:rPr>
          <w:rFonts w:ascii="Times New Roman" w:eastAsia="Times New Roman" w:hAnsi="Times New Roman" w:cs="Times New Roman"/>
          <w:sz w:val="24"/>
          <w:szCs w:val="24"/>
        </w:rPr>
        <w:t>Use of other programs, sites, or tools while taking exams is prohibited.</w:t>
      </w:r>
    </w:p>
    <w:p w14:paraId="105AC88F"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Students may not cut and paste or retype exam questions into an email, word document, or any other format at any time.</w:t>
      </w:r>
    </w:p>
    <w:p w14:paraId="340C3A64"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Students should not be loitering in front of the computer lab after completing the exam. The students should not discuss the exam with other students waiting to take the exam. Discussion or giving exam questions to other levels is prohibited. Sharing information about the exam is considered an infraction of this policy.</w:t>
      </w:r>
    </w:p>
    <w:p w14:paraId="0B989BED"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No restroom breaks are allowed during an exam unless you have medical documentation from a healthcare provider, except for the HESI EXIT or CAT (the exam timer will continue running during the restroom break).</w:t>
      </w:r>
    </w:p>
    <w:p w14:paraId="48FE44CF"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All personal belongings (backpacks, book bags, all types of watches, Google glasses, cell phones, etc.) must be stored in a designated area away from the testing area, without exception.</w:t>
      </w:r>
    </w:p>
    <w:p w14:paraId="17AA358D"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If students need earplugs, they must bring them to the exam.</w:t>
      </w:r>
    </w:p>
    <w:p w14:paraId="351CEF24" w14:textId="51D2C371"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No food </w:t>
      </w:r>
      <w:r w:rsidR="00DE0638">
        <w:rPr>
          <w:rFonts w:ascii="Times New Roman" w:eastAsia="Times New Roman" w:hAnsi="Times New Roman" w:cs="Times New Roman"/>
          <w:sz w:val="24"/>
          <w:szCs w:val="24"/>
        </w:rPr>
        <w:t>near</w:t>
      </w:r>
      <w:r w:rsidRPr="006E5E06">
        <w:rPr>
          <w:rFonts w:ascii="Times New Roman" w:eastAsia="Times New Roman" w:hAnsi="Times New Roman" w:cs="Times New Roman"/>
          <w:sz w:val="24"/>
          <w:szCs w:val="24"/>
        </w:rPr>
        <w:t xml:space="preserve"> the computers.</w:t>
      </w:r>
    </w:p>
    <w:p w14:paraId="73A7136E"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No head apparel unless culturally appropriate.</w:t>
      </w:r>
    </w:p>
    <w:p w14:paraId="68897C67"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No questions regarding exam question content will be allowed during the exam.</w:t>
      </w:r>
    </w:p>
    <w:p w14:paraId="02A3633B"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No student will take an exam alone in a room.</w:t>
      </w:r>
    </w:p>
    <w:p w14:paraId="16B4F72A" w14:textId="77777777"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All answers on answer sheets or saved in Exam Soft are final.</w:t>
      </w:r>
    </w:p>
    <w:p w14:paraId="660EF1DE" w14:textId="6932151B" w:rsidR="009B0FDB"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Infractions to the above policy will result in the student’s exam computer being turned off and a grade of zero for the exam. The student will be requested to leave the exam room, and the </w:t>
      </w:r>
      <w:r w:rsidR="00345494" w:rsidRPr="00BF5E99">
        <w:rPr>
          <w:rFonts w:ascii="Times New Roman" w:eastAsia="Times New Roman" w:hAnsi="Times New Roman" w:cs="Times New Roman"/>
          <w:sz w:val="24"/>
          <w:szCs w:val="24"/>
          <w:highlight w:val="green"/>
        </w:rPr>
        <w:t>BSN</w:t>
      </w:r>
      <w:r w:rsidR="00345494">
        <w:rPr>
          <w:rFonts w:ascii="Times New Roman" w:eastAsia="Times New Roman" w:hAnsi="Times New Roman" w:cs="Times New Roman"/>
          <w:sz w:val="24"/>
          <w:szCs w:val="24"/>
        </w:rPr>
        <w:t xml:space="preserve"> </w:t>
      </w:r>
      <w:r w:rsidRPr="006E5E06">
        <w:rPr>
          <w:rFonts w:ascii="Times New Roman" w:eastAsia="Times New Roman" w:hAnsi="Times New Roman" w:cs="Times New Roman"/>
          <w:sz w:val="24"/>
          <w:szCs w:val="24"/>
        </w:rPr>
        <w:t>Program Director will be notified.</w:t>
      </w:r>
    </w:p>
    <w:p w14:paraId="1272B1C3" w14:textId="383426B6" w:rsidR="006E5E06" w:rsidRDefault="006E5E06" w:rsidP="00637D9F">
      <w:pPr>
        <w:pStyle w:val="ListParagraph"/>
        <w:numPr>
          <w:ilvl w:val="0"/>
          <w:numId w:val="9"/>
        </w:numPr>
        <w:spacing w:line="240" w:lineRule="auto"/>
        <w:rPr>
          <w:rFonts w:ascii="Times New Roman" w:eastAsia="Times New Roman" w:hAnsi="Times New Roman" w:cs="Times New Roman"/>
          <w:sz w:val="24"/>
          <w:szCs w:val="24"/>
        </w:rPr>
      </w:pPr>
      <w:r w:rsidRPr="006E5E06">
        <w:rPr>
          <w:rFonts w:ascii="Times New Roman" w:eastAsia="Times New Roman" w:hAnsi="Times New Roman" w:cs="Times New Roman"/>
          <w:sz w:val="24"/>
          <w:szCs w:val="24"/>
        </w:rPr>
        <w:t xml:space="preserve">Late testing: Students are expected to arrive and be seated prior to the scheduled exam start time, ensuring they are ready to begin promptly when the exam commences. Late arrivals disrupt the focus and concentration of peers, as well as the integrity of the testing environment. Once the exam has begun, entry will not be permitted. Students who arrive after the start of the exam will </w:t>
      </w:r>
      <w:r w:rsidRPr="006E5E06">
        <w:rPr>
          <w:rFonts w:ascii="Times New Roman" w:eastAsia="Times New Roman" w:hAnsi="Times New Roman" w:cs="Times New Roman"/>
          <w:sz w:val="24"/>
          <w:szCs w:val="24"/>
        </w:rPr>
        <w:lastRenderedPageBreak/>
        <w:t xml:space="preserve">need to follow the exam rescheduling policy. Additionally, any student who disrupts the testing environment, whether by arriving late or through other behaviors, may be asked to leave immediately. Extenuating circumstances may be considered, provided they are communicated to the instructor in advance. Approval of such circumstances is solely at the discretion of the instructor, who will determine if </w:t>
      </w:r>
      <w:r w:rsidR="003038A0" w:rsidRPr="006E5E06">
        <w:rPr>
          <w:rFonts w:ascii="Times New Roman" w:eastAsia="Times New Roman" w:hAnsi="Times New Roman" w:cs="Times New Roman"/>
          <w:sz w:val="24"/>
          <w:szCs w:val="24"/>
        </w:rPr>
        <w:t>accommodation</w:t>
      </w:r>
      <w:r w:rsidRPr="006E5E06">
        <w:rPr>
          <w:rFonts w:ascii="Times New Roman" w:eastAsia="Times New Roman" w:hAnsi="Times New Roman" w:cs="Times New Roman"/>
          <w:sz w:val="24"/>
          <w:szCs w:val="24"/>
        </w:rPr>
        <w:t xml:space="preserve"> can be </w:t>
      </w:r>
      <w:r w:rsidR="009B0FDB" w:rsidRPr="006E5E06">
        <w:rPr>
          <w:rFonts w:ascii="Times New Roman" w:eastAsia="Times New Roman" w:hAnsi="Times New Roman" w:cs="Times New Roman"/>
          <w:sz w:val="24"/>
          <w:szCs w:val="24"/>
        </w:rPr>
        <w:t>arranged</w:t>
      </w:r>
      <w:r w:rsidRPr="006E5E06">
        <w:rPr>
          <w:rFonts w:ascii="Times New Roman" w:eastAsia="Times New Roman" w:hAnsi="Times New Roman" w:cs="Times New Roman"/>
          <w:sz w:val="24"/>
          <w:szCs w:val="24"/>
        </w:rPr>
        <w:t>.</w:t>
      </w:r>
    </w:p>
    <w:p w14:paraId="76CAD55F" w14:textId="395DC4F0" w:rsidR="001D76CE" w:rsidRPr="001D76CE" w:rsidRDefault="001D76CE" w:rsidP="001D76CE">
      <w:pPr>
        <w:spacing w:line="240" w:lineRule="auto"/>
        <w:rPr>
          <w:rFonts w:ascii="Times New Roman" w:eastAsia="Times New Roman" w:hAnsi="Times New Roman" w:cs="Times New Roman"/>
          <w:sz w:val="24"/>
          <w:szCs w:val="24"/>
        </w:rPr>
      </w:pPr>
      <w:r w:rsidRPr="001D76CE">
        <w:rPr>
          <w:rFonts w:ascii="Times New Roman" w:eastAsia="Times New Roman" w:hAnsi="Times New Roman" w:cs="Times New Roman"/>
          <w:b/>
          <w:bCs/>
          <w:sz w:val="24"/>
          <w:szCs w:val="24"/>
        </w:rPr>
        <w:t>NOTIFICATION OF EXAM GRADES</w:t>
      </w:r>
      <w:r>
        <w:rPr>
          <w:rFonts w:ascii="Times New Roman" w:eastAsia="Times New Roman" w:hAnsi="Times New Roman" w:cs="Times New Roman"/>
          <w:b/>
          <w:bCs/>
          <w:sz w:val="24"/>
          <w:szCs w:val="24"/>
        </w:rPr>
        <w:br/>
      </w:r>
      <w:r w:rsidRPr="001D76CE">
        <w:rPr>
          <w:rFonts w:ascii="Times New Roman" w:eastAsia="Times New Roman" w:hAnsi="Times New Roman" w:cs="Times New Roman"/>
          <w:sz w:val="24"/>
          <w:szCs w:val="24"/>
        </w:rPr>
        <w:t>When you take an exam in any nursing course the grades will be posted in a timely manner after an analysis of the exam has</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been completed. Grades will not be emailed, provided via phone, or posted on any faculty door to ensure confidentiality.</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Students who have less than a 77% exam grade must contact the course instructor for assistance.</w:t>
      </w:r>
    </w:p>
    <w:p w14:paraId="60270909" w14:textId="48461A02" w:rsidR="001D76CE" w:rsidRPr="001D76CE" w:rsidRDefault="001D76CE" w:rsidP="001D76CE">
      <w:pPr>
        <w:spacing w:line="240" w:lineRule="auto"/>
        <w:rPr>
          <w:rFonts w:ascii="Times New Roman" w:eastAsia="Times New Roman" w:hAnsi="Times New Roman" w:cs="Times New Roman"/>
          <w:sz w:val="24"/>
          <w:szCs w:val="24"/>
        </w:rPr>
      </w:pPr>
      <w:r w:rsidRPr="001D76CE">
        <w:rPr>
          <w:rFonts w:ascii="Times New Roman" w:eastAsia="Times New Roman" w:hAnsi="Times New Roman" w:cs="Times New Roman"/>
          <w:sz w:val="24"/>
          <w:szCs w:val="24"/>
        </w:rPr>
        <w:t>An item analysis of each exam will be completed by the didactic instructor within 48 hours (excluding holidays, weekends,</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and breaks). Missed exam concepts will be provided, if requested by the student, within one week after the exam. If the</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student would like to review incorrect questions on their exam, they must contact the didactic instructor for an exam review</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appointment. Professional behavior is expected during the review. Students may not take pictures or screen shots during the</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review. Recording during the review is prohibited.</w:t>
      </w:r>
    </w:p>
    <w:p w14:paraId="0E040B40" w14:textId="603B4D1B" w:rsidR="001D76CE" w:rsidRPr="001D76CE" w:rsidRDefault="001D76CE" w:rsidP="001D76CE">
      <w:pPr>
        <w:spacing w:line="240" w:lineRule="auto"/>
        <w:rPr>
          <w:rFonts w:ascii="Times New Roman" w:eastAsia="Times New Roman" w:hAnsi="Times New Roman" w:cs="Times New Roman"/>
          <w:sz w:val="24"/>
          <w:szCs w:val="24"/>
        </w:rPr>
      </w:pPr>
      <w:r w:rsidRPr="001D76CE">
        <w:rPr>
          <w:rFonts w:ascii="Times New Roman" w:eastAsia="Times New Roman" w:hAnsi="Times New Roman" w:cs="Times New Roman"/>
          <w:b/>
          <w:bCs/>
          <w:sz w:val="24"/>
          <w:szCs w:val="24"/>
        </w:rPr>
        <w:t>EXAM MAKE-UP PROCEDURE</w:t>
      </w:r>
      <w:r>
        <w:rPr>
          <w:rFonts w:ascii="Times New Roman" w:eastAsia="Times New Roman" w:hAnsi="Times New Roman" w:cs="Times New Roman"/>
          <w:b/>
          <w:bCs/>
          <w:sz w:val="24"/>
          <w:szCs w:val="24"/>
        </w:rPr>
        <w:br/>
      </w:r>
      <w:r w:rsidRPr="001D76CE">
        <w:rPr>
          <w:rFonts w:ascii="Times New Roman" w:eastAsia="Times New Roman" w:hAnsi="Times New Roman" w:cs="Times New Roman"/>
          <w:sz w:val="24"/>
          <w:szCs w:val="24"/>
        </w:rPr>
        <w:t>Make up examinations will be given near or during mid-term and final exam week unless exams are missed due to educational</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leniency. The format for the make-up examination will differ from the original examination (</w:t>
      </w:r>
      <w:r w:rsidR="003D7EB7" w:rsidRPr="001D76CE">
        <w:rPr>
          <w:rFonts w:ascii="Times New Roman" w:eastAsia="Times New Roman" w:hAnsi="Times New Roman" w:cs="Times New Roman"/>
          <w:sz w:val="24"/>
          <w:szCs w:val="24"/>
        </w:rPr>
        <w:t>maybe</w:t>
      </w:r>
      <w:r w:rsidRPr="001D76CE">
        <w:rPr>
          <w:rFonts w:ascii="Times New Roman" w:eastAsia="Times New Roman" w:hAnsi="Times New Roman" w:cs="Times New Roman"/>
          <w:sz w:val="24"/>
          <w:szCs w:val="24"/>
        </w:rPr>
        <w:t xml:space="preserve"> short answer or essay). If</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 xml:space="preserve">the exam is not made up, a score of zero will be recorded. </w:t>
      </w:r>
      <w:r w:rsidR="003D7EB7" w:rsidRPr="001D76CE">
        <w:rPr>
          <w:rFonts w:ascii="Times New Roman" w:eastAsia="Times New Roman" w:hAnsi="Times New Roman" w:cs="Times New Roman"/>
          <w:sz w:val="24"/>
          <w:szCs w:val="24"/>
        </w:rPr>
        <w:t>To</w:t>
      </w:r>
      <w:r w:rsidRPr="001D76CE">
        <w:rPr>
          <w:rFonts w:ascii="Times New Roman" w:eastAsia="Times New Roman" w:hAnsi="Times New Roman" w:cs="Times New Roman"/>
          <w:sz w:val="24"/>
          <w:szCs w:val="24"/>
        </w:rPr>
        <w:t xml:space="preserve"> be allowed to make up a missed exam, proof of the reason</w:t>
      </w:r>
      <w:r>
        <w:rPr>
          <w:rFonts w:ascii="Times New Roman" w:eastAsia="Times New Roman" w:hAnsi="Times New Roman" w:cs="Times New Roman"/>
          <w:sz w:val="24"/>
          <w:szCs w:val="24"/>
        </w:rPr>
        <w:t xml:space="preserve"> </w:t>
      </w:r>
      <w:r w:rsidRPr="001D76CE">
        <w:rPr>
          <w:rFonts w:ascii="Times New Roman" w:eastAsia="Times New Roman" w:hAnsi="Times New Roman" w:cs="Times New Roman"/>
          <w:sz w:val="24"/>
          <w:szCs w:val="24"/>
        </w:rPr>
        <w:t>for the absence must be submitted to the course instructor upon return to class.</w:t>
      </w:r>
    </w:p>
    <w:p w14:paraId="4C3053FE" w14:textId="77777777" w:rsidR="001D76CE" w:rsidRPr="001D76CE" w:rsidRDefault="001D76CE" w:rsidP="001D76CE">
      <w:pPr>
        <w:spacing w:line="240" w:lineRule="auto"/>
        <w:rPr>
          <w:rFonts w:ascii="Times New Roman" w:eastAsia="Times New Roman" w:hAnsi="Times New Roman" w:cs="Times New Roman"/>
          <w:sz w:val="24"/>
          <w:szCs w:val="24"/>
        </w:rPr>
      </w:pPr>
      <w:r w:rsidRPr="001D76CE">
        <w:rPr>
          <w:rFonts w:ascii="Times New Roman" w:eastAsia="Times New Roman" w:hAnsi="Times New Roman" w:cs="Times New Roman"/>
          <w:sz w:val="24"/>
          <w:szCs w:val="24"/>
        </w:rPr>
        <w:t>In the event of an emergency where the student is unable to attend a scheduled exam:</w:t>
      </w:r>
    </w:p>
    <w:p w14:paraId="75130486" w14:textId="77777777" w:rsidR="001D76CE" w:rsidRPr="001D76CE" w:rsidRDefault="001D76CE" w:rsidP="00306671">
      <w:pPr>
        <w:spacing w:line="240" w:lineRule="auto"/>
        <w:ind w:firstLine="720"/>
        <w:rPr>
          <w:rFonts w:ascii="Times New Roman" w:eastAsia="Times New Roman" w:hAnsi="Times New Roman" w:cs="Times New Roman"/>
          <w:sz w:val="24"/>
          <w:szCs w:val="24"/>
        </w:rPr>
      </w:pPr>
      <w:r w:rsidRPr="001D76CE">
        <w:rPr>
          <w:rFonts w:ascii="Times New Roman" w:eastAsia="Times New Roman" w:hAnsi="Times New Roman" w:cs="Times New Roman"/>
          <w:sz w:val="24"/>
          <w:szCs w:val="24"/>
        </w:rPr>
        <w:t>1. The student notifies the instructor prior to the exam time.</w:t>
      </w:r>
    </w:p>
    <w:p w14:paraId="68749DBD" w14:textId="642FDCB3" w:rsidR="001D76CE" w:rsidRDefault="001D76CE" w:rsidP="00306671">
      <w:pPr>
        <w:spacing w:line="240" w:lineRule="auto"/>
        <w:ind w:left="720"/>
        <w:rPr>
          <w:rFonts w:ascii="Times New Roman" w:eastAsia="Times New Roman" w:hAnsi="Times New Roman" w:cs="Times New Roman"/>
          <w:sz w:val="24"/>
          <w:szCs w:val="24"/>
        </w:rPr>
      </w:pPr>
      <w:r w:rsidRPr="5733EA70">
        <w:rPr>
          <w:rFonts w:ascii="Times New Roman" w:eastAsia="Times New Roman" w:hAnsi="Times New Roman" w:cs="Times New Roman"/>
          <w:sz w:val="24"/>
          <w:szCs w:val="24"/>
        </w:rPr>
        <w:t>2. If the make-up exam is approved by the instructor, the instructor will notify the student of the makeup date and</w:t>
      </w:r>
      <w:r w:rsidR="00306671" w:rsidRPr="5733EA70">
        <w:rPr>
          <w:rFonts w:ascii="Times New Roman" w:eastAsia="Times New Roman" w:hAnsi="Times New Roman" w:cs="Times New Roman"/>
          <w:sz w:val="24"/>
          <w:szCs w:val="24"/>
        </w:rPr>
        <w:t xml:space="preserve"> </w:t>
      </w:r>
      <w:r w:rsidRPr="5733EA70">
        <w:rPr>
          <w:rFonts w:ascii="Times New Roman" w:eastAsia="Times New Roman" w:hAnsi="Times New Roman" w:cs="Times New Roman"/>
          <w:sz w:val="24"/>
          <w:szCs w:val="24"/>
        </w:rPr>
        <w:t>time. Exams scheduled before mid-term week will generally be rescheduled for mid-term week. Exams scheduled</w:t>
      </w:r>
      <w:r w:rsidR="00306671" w:rsidRPr="5733EA70">
        <w:rPr>
          <w:rFonts w:ascii="Times New Roman" w:eastAsia="Times New Roman" w:hAnsi="Times New Roman" w:cs="Times New Roman"/>
          <w:sz w:val="24"/>
          <w:szCs w:val="24"/>
        </w:rPr>
        <w:t xml:space="preserve"> </w:t>
      </w:r>
      <w:r w:rsidRPr="5733EA70">
        <w:rPr>
          <w:rFonts w:ascii="Times New Roman" w:eastAsia="Times New Roman" w:hAnsi="Times New Roman" w:cs="Times New Roman"/>
          <w:sz w:val="24"/>
          <w:szCs w:val="24"/>
        </w:rPr>
        <w:t>after mid-terms will generally be rescheduled for finals week. Any exam missed during finals week will require</w:t>
      </w:r>
      <w:r w:rsidR="00306671" w:rsidRPr="5733EA70">
        <w:rPr>
          <w:rFonts w:ascii="Times New Roman" w:eastAsia="Times New Roman" w:hAnsi="Times New Roman" w:cs="Times New Roman"/>
          <w:sz w:val="24"/>
          <w:szCs w:val="24"/>
        </w:rPr>
        <w:t xml:space="preserve"> </w:t>
      </w:r>
      <w:r w:rsidRPr="5733EA70">
        <w:rPr>
          <w:rFonts w:ascii="Times New Roman" w:eastAsia="Times New Roman" w:hAnsi="Times New Roman" w:cs="Times New Roman"/>
          <w:sz w:val="24"/>
          <w:szCs w:val="24"/>
        </w:rPr>
        <w:t xml:space="preserve">acceptable documentation to be submitted to the </w:t>
      </w:r>
      <w:r w:rsidR="00DE0638">
        <w:rPr>
          <w:rFonts w:ascii="Times New Roman" w:eastAsia="Times New Roman" w:hAnsi="Times New Roman" w:cs="Times New Roman"/>
          <w:sz w:val="24"/>
          <w:szCs w:val="24"/>
        </w:rPr>
        <w:t>BSN</w:t>
      </w:r>
      <w:r w:rsidRPr="5733EA70">
        <w:rPr>
          <w:rFonts w:ascii="Times New Roman" w:eastAsia="Times New Roman" w:hAnsi="Times New Roman" w:cs="Times New Roman"/>
          <w:sz w:val="24"/>
          <w:szCs w:val="24"/>
        </w:rPr>
        <w:t xml:space="preserve"> Program Director. No more than two exams per </w:t>
      </w:r>
      <w:r w:rsidR="00306671" w:rsidRPr="5733EA70">
        <w:rPr>
          <w:rFonts w:ascii="Times New Roman" w:eastAsia="Times New Roman" w:hAnsi="Times New Roman" w:cs="Times New Roman"/>
          <w:sz w:val="24"/>
          <w:szCs w:val="24"/>
        </w:rPr>
        <w:t>semester</w:t>
      </w:r>
      <w:r w:rsidRPr="5733EA70">
        <w:rPr>
          <w:rFonts w:ascii="Times New Roman" w:eastAsia="Times New Roman" w:hAnsi="Times New Roman" w:cs="Times New Roman"/>
          <w:sz w:val="24"/>
          <w:szCs w:val="24"/>
        </w:rPr>
        <w:t xml:space="preserve"> will be allowed unless appropriate documentation is approved by the </w:t>
      </w:r>
      <w:r w:rsidR="00345494" w:rsidRPr="00BF5E99">
        <w:rPr>
          <w:rFonts w:ascii="Times New Roman" w:eastAsia="Times New Roman" w:hAnsi="Times New Roman" w:cs="Times New Roman"/>
          <w:sz w:val="24"/>
          <w:szCs w:val="24"/>
          <w:highlight w:val="green"/>
        </w:rPr>
        <w:t>BSN</w:t>
      </w:r>
      <w:r w:rsidRPr="5733EA70">
        <w:rPr>
          <w:rFonts w:ascii="Times New Roman" w:eastAsia="Times New Roman" w:hAnsi="Times New Roman" w:cs="Times New Roman"/>
          <w:sz w:val="24"/>
          <w:szCs w:val="24"/>
        </w:rPr>
        <w:t xml:space="preserve"> Program Director.</w:t>
      </w:r>
    </w:p>
    <w:p w14:paraId="471F7859" w14:textId="77777777" w:rsidR="001533F9" w:rsidRPr="001533F9" w:rsidRDefault="001533F9" w:rsidP="00BD5C77">
      <w:pPr>
        <w:spacing w:after="0" w:line="240" w:lineRule="auto"/>
        <w:rPr>
          <w:rFonts w:ascii="Times New Roman" w:eastAsia="Times New Roman" w:hAnsi="Times New Roman" w:cs="Times New Roman"/>
          <w:b/>
          <w:bCs/>
          <w:sz w:val="24"/>
          <w:szCs w:val="24"/>
        </w:rPr>
      </w:pPr>
      <w:r w:rsidRPr="001533F9">
        <w:rPr>
          <w:rFonts w:ascii="Times New Roman" w:eastAsia="Times New Roman" w:hAnsi="Times New Roman" w:cs="Times New Roman"/>
          <w:b/>
          <w:bCs/>
          <w:sz w:val="24"/>
          <w:szCs w:val="24"/>
        </w:rPr>
        <w:t xml:space="preserve">HESI STANDARDIZED EXAM POLICY </w:t>
      </w:r>
    </w:p>
    <w:p w14:paraId="3AFC3BCD" w14:textId="0692CEBB" w:rsidR="001533F9" w:rsidRP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 xml:space="preserve">Faculty will administer HESI exams throughout the nursing program. The HESI exams will be recorded as an assignment, a unit exam, or a final exam grade depending on the course. All HESI exams given as a unit exam or final exam are included in the 77% exam policy and will be worth no more than 10% of the course grade. The conversion score will be the final grade. The individual conversion score can be found on the HESI student report. </w:t>
      </w:r>
    </w:p>
    <w:p w14:paraId="7D6EB486" w14:textId="2D672D2C" w:rsidR="001533F9" w:rsidRP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 xml:space="preserve">For courses with a HESI exam, students will complete the exam to determine their level of content mastery. </w:t>
      </w:r>
    </w:p>
    <w:p w14:paraId="002F98D4" w14:textId="04E8D483" w:rsidR="001533F9" w:rsidRP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All students are encouraged to review missed content regardless of the score obtained.</w:t>
      </w:r>
    </w:p>
    <w:p w14:paraId="45F274D5" w14:textId="235A635E" w:rsidR="001533F9" w:rsidRP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 xml:space="preserve">The table below depicts the courses which have a related HESI exam and required remediation; however, the related HESI exam may be given at </w:t>
      </w:r>
      <w:r w:rsidR="00BF5E99">
        <w:rPr>
          <w:rFonts w:ascii="Times New Roman" w:eastAsia="Times New Roman" w:hAnsi="Times New Roman" w:cs="Times New Roman"/>
          <w:sz w:val="24"/>
          <w:szCs w:val="24"/>
        </w:rPr>
        <w:t xml:space="preserve">a </w:t>
      </w:r>
      <w:r w:rsidRPr="001533F9">
        <w:rPr>
          <w:rFonts w:ascii="Times New Roman" w:eastAsia="Times New Roman" w:hAnsi="Times New Roman" w:cs="Times New Roman"/>
          <w:sz w:val="24"/>
          <w:szCs w:val="24"/>
        </w:rPr>
        <w:t>later date.</w:t>
      </w:r>
    </w:p>
    <w:p w14:paraId="2CE91380" w14:textId="223AA257" w:rsidR="001533F9" w:rsidRP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 xml:space="preserve">Students take financial responsibility for HESI exams and will be charged a HESI fee for each semester of the nursing program. </w:t>
      </w:r>
    </w:p>
    <w:p w14:paraId="4D9F0C5A" w14:textId="236F7D7F" w:rsidR="001533F9" w:rsidRDefault="001533F9" w:rsidP="00637D9F">
      <w:pPr>
        <w:pStyle w:val="ListParagraph"/>
        <w:numPr>
          <w:ilvl w:val="0"/>
          <w:numId w:val="10"/>
        </w:numPr>
        <w:spacing w:line="240" w:lineRule="auto"/>
        <w:rPr>
          <w:rFonts w:ascii="Times New Roman" w:eastAsia="Times New Roman" w:hAnsi="Times New Roman" w:cs="Times New Roman"/>
          <w:sz w:val="24"/>
          <w:szCs w:val="24"/>
        </w:rPr>
      </w:pPr>
      <w:r w:rsidRPr="001533F9">
        <w:rPr>
          <w:rFonts w:ascii="Times New Roman" w:eastAsia="Times New Roman" w:hAnsi="Times New Roman" w:cs="Times New Roman"/>
          <w:sz w:val="24"/>
          <w:szCs w:val="24"/>
        </w:rPr>
        <w:t xml:space="preserve">The HESI Exit Exam B and HESI RN-NCLEX Review Course are mandatory for any students graduating. These requirements prepare students for the NCLEX exam. For any student who will </w:t>
      </w:r>
      <w:r w:rsidRPr="001533F9">
        <w:rPr>
          <w:rFonts w:ascii="Times New Roman" w:eastAsia="Times New Roman" w:hAnsi="Times New Roman" w:cs="Times New Roman"/>
          <w:sz w:val="24"/>
          <w:szCs w:val="24"/>
        </w:rPr>
        <w:lastRenderedPageBreak/>
        <w:t>be returning the following semester, the HESI RN-NCLEX Review Course is optional (providing seating is available).</w:t>
      </w:r>
    </w:p>
    <w:p w14:paraId="2E6316FB" w14:textId="0FBCC7CA" w:rsidR="001533F9" w:rsidRPr="00465593" w:rsidRDefault="001533F9" w:rsidP="00465593">
      <w:pPr>
        <w:rPr>
          <w:rFonts w:ascii="Times New Roman" w:eastAsia="Times New Roman" w:hAnsi="Times New Roman" w:cs="Times New Roman"/>
          <w:sz w:val="24"/>
          <w:szCs w:val="24"/>
        </w:rPr>
      </w:pPr>
      <w:r>
        <w:rPr>
          <w:noProof/>
        </w:rPr>
        <w:drawing>
          <wp:inline distT="0" distB="0" distL="0" distR="0" wp14:anchorId="5849468E" wp14:editId="03987E54">
            <wp:extent cx="6514465" cy="5076825"/>
            <wp:effectExtent l="0" t="0" r="635" b="9525"/>
            <wp:docPr id="1676621910" name="Picture 1" descr="A nursing program leve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21910" name="Picture 1" descr="A nursing program level char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548585" cy="5103415"/>
                    </a:xfrm>
                    <a:prstGeom prst="rect">
                      <a:avLst/>
                    </a:prstGeom>
                  </pic:spPr>
                </pic:pic>
              </a:graphicData>
            </a:graphic>
          </wp:inline>
        </w:drawing>
      </w:r>
    </w:p>
    <w:p w14:paraId="3C7FA295" w14:textId="1ACFB497" w:rsidR="009456DD" w:rsidRDefault="009456DD" w:rsidP="009456DD">
      <w:pPr>
        <w:autoSpaceDE w:val="0"/>
        <w:autoSpaceDN w:val="0"/>
        <w:adjustRightInd w:val="0"/>
        <w:spacing w:after="0" w:line="240" w:lineRule="auto"/>
        <w:jc w:val="center"/>
        <w:rPr>
          <w:rFonts w:ascii="Times New Roman" w:eastAsia="Times New Roman" w:hAnsi="Times New Roman" w:cs="Times New Roman"/>
          <w:b/>
          <w:bCs/>
          <w:sz w:val="24"/>
          <w:szCs w:val="24"/>
        </w:rPr>
      </w:pPr>
      <w:r w:rsidRPr="009456DD">
        <w:rPr>
          <w:rFonts w:ascii="Times New Roman" w:eastAsia="Times New Roman" w:hAnsi="Times New Roman" w:cs="Times New Roman"/>
          <w:b/>
          <w:bCs/>
          <w:sz w:val="24"/>
          <w:szCs w:val="24"/>
        </w:rPr>
        <w:t>DISCUSSION BOARD AND FORUM</w:t>
      </w:r>
    </w:p>
    <w:p w14:paraId="236CFD64" w14:textId="77777777" w:rsidR="009456DD" w:rsidRDefault="009456DD" w:rsidP="009456DD">
      <w:pPr>
        <w:autoSpaceDE w:val="0"/>
        <w:autoSpaceDN w:val="0"/>
        <w:adjustRightInd w:val="0"/>
        <w:spacing w:after="0" w:line="240" w:lineRule="auto"/>
        <w:jc w:val="center"/>
        <w:rPr>
          <w:rFonts w:ascii="Times New Roman" w:eastAsia="Times New Roman" w:hAnsi="Times New Roman" w:cs="Times New Roman"/>
          <w:b/>
          <w:bCs/>
          <w:sz w:val="24"/>
          <w:szCs w:val="24"/>
        </w:rPr>
      </w:pPr>
    </w:p>
    <w:p w14:paraId="5F46C2D5" w14:textId="357DF729" w:rsidR="00326402" w:rsidRPr="00565616" w:rsidRDefault="00326402" w:rsidP="00A57A95">
      <w:pPr>
        <w:autoSpaceDE w:val="0"/>
        <w:autoSpaceDN w:val="0"/>
        <w:adjustRightInd w:val="0"/>
        <w:spacing w:after="0" w:line="240" w:lineRule="auto"/>
        <w:rPr>
          <w:rFonts w:ascii="Times New Roman" w:eastAsia="Times New Roman" w:hAnsi="Times New Roman" w:cs="Times New Roman"/>
          <w:b/>
          <w:bCs/>
          <w:sz w:val="24"/>
          <w:szCs w:val="24"/>
        </w:rPr>
      </w:pPr>
      <w:r w:rsidRPr="00565616">
        <w:rPr>
          <w:rFonts w:ascii="Times New Roman" w:eastAsia="Times New Roman" w:hAnsi="Times New Roman" w:cs="Times New Roman"/>
          <w:b/>
          <w:bCs/>
          <w:sz w:val="24"/>
          <w:szCs w:val="24"/>
        </w:rPr>
        <w:t>CONDUCT IN DISCUSSION FORUMS AND OTHER FORMS OF COMMUNICATION</w:t>
      </w:r>
    </w:p>
    <w:p w14:paraId="33BDE0BE" w14:textId="3652C9DA" w:rsidR="009456DD" w:rsidRPr="009456DD" w:rsidRDefault="009456DD" w:rsidP="009456DD">
      <w:pPr>
        <w:spacing w:after="0"/>
        <w:rPr>
          <w:rFonts w:ascii="Times New Roman" w:eastAsia="Times New Roman" w:hAnsi="Times New Roman" w:cs="Times New Roman"/>
          <w:sz w:val="24"/>
          <w:szCs w:val="24"/>
        </w:rPr>
      </w:pPr>
      <w:r w:rsidRPr="009456DD">
        <w:rPr>
          <w:rFonts w:ascii="Times New Roman" w:eastAsia="Times New Roman" w:hAnsi="Times New Roman" w:cs="Times New Roman"/>
          <w:sz w:val="24"/>
          <w:szCs w:val="24"/>
        </w:rPr>
        <w:t>Discussion forums are vital for effective, online learning. Demeaning comments are not permitted. Inappropriate or</w:t>
      </w:r>
      <w:r>
        <w:rPr>
          <w:rFonts w:ascii="Times New Roman" w:eastAsia="Times New Roman" w:hAnsi="Times New Roman" w:cs="Times New Roman"/>
          <w:sz w:val="24"/>
          <w:szCs w:val="24"/>
        </w:rPr>
        <w:t xml:space="preserve"> </w:t>
      </w:r>
      <w:r w:rsidRPr="009456DD">
        <w:rPr>
          <w:rFonts w:ascii="Times New Roman" w:eastAsia="Times New Roman" w:hAnsi="Times New Roman" w:cs="Times New Roman"/>
          <w:sz w:val="24"/>
          <w:szCs w:val="24"/>
        </w:rPr>
        <w:t>derogatory language, ethnic, racial, or gender-based comments, suggestions, or undercurrents are not tolerated. Students are</w:t>
      </w:r>
      <w:r>
        <w:rPr>
          <w:rFonts w:ascii="Times New Roman" w:eastAsia="Times New Roman" w:hAnsi="Times New Roman" w:cs="Times New Roman"/>
          <w:sz w:val="24"/>
          <w:szCs w:val="24"/>
        </w:rPr>
        <w:t xml:space="preserve"> </w:t>
      </w:r>
      <w:r w:rsidRPr="009456DD">
        <w:rPr>
          <w:rFonts w:ascii="Times New Roman" w:eastAsia="Times New Roman" w:hAnsi="Times New Roman" w:cs="Times New Roman"/>
          <w:sz w:val="24"/>
          <w:szCs w:val="24"/>
        </w:rPr>
        <w:t>expected to project a scholastic demeanor and to interactively respond to class activities. Students, at all times, are expected</w:t>
      </w:r>
      <w:r>
        <w:rPr>
          <w:rFonts w:ascii="Times New Roman" w:eastAsia="Times New Roman" w:hAnsi="Times New Roman" w:cs="Times New Roman"/>
          <w:sz w:val="24"/>
          <w:szCs w:val="24"/>
        </w:rPr>
        <w:t xml:space="preserve"> </w:t>
      </w:r>
      <w:r w:rsidRPr="009456DD">
        <w:rPr>
          <w:rFonts w:ascii="Times New Roman" w:eastAsia="Times New Roman" w:hAnsi="Times New Roman" w:cs="Times New Roman"/>
          <w:sz w:val="24"/>
          <w:szCs w:val="24"/>
        </w:rPr>
        <w:t>to be respectful of their peers, the institution, its facilities, and its personnel. Discussions in the classrooms and online are</w:t>
      </w:r>
    </w:p>
    <w:p w14:paraId="6AE047AF" w14:textId="5B536422" w:rsidR="00326402" w:rsidRDefault="009456DD" w:rsidP="009456DD">
      <w:pPr>
        <w:spacing w:after="0"/>
        <w:rPr>
          <w:rFonts w:ascii="Times New Roman" w:eastAsia="Times New Roman" w:hAnsi="Times New Roman" w:cs="Times New Roman"/>
          <w:sz w:val="24"/>
          <w:szCs w:val="24"/>
        </w:rPr>
      </w:pPr>
      <w:r w:rsidRPr="009456DD">
        <w:rPr>
          <w:rFonts w:ascii="Times New Roman" w:eastAsia="Times New Roman" w:hAnsi="Times New Roman" w:cs="Times New Roman"/>
          <w:sz w:val="24"/>
          <w:szCs w:val="24"/>
        </w:rPr>
        <w:t>totally independent of the work environment. Discussion should remain in the correct arena. This is a time of professional,</w:t>
      </w:r>
      <w:r>
        <w:rPr>
          <w:rFonts w:ascii="Times New Roman" w:eastAsia="Times New Roman" w:hAnsi="Times New Roman" w:cs="Times New Roman"/>
          <w:sz w:val="24"/>
          <w:szCs w:val="24"/>
        </w:rPr>
        <w:t xml:space="preserve"> </w:t>
      </w:r>
      <w:r w:rsidRPr="009456DD">
        <w:rPr>
          <w:rFonts w:ascii="Times New Roman" w:eastAsia="Times New Roman" w:hAnsi="Times New Roman" w:cs="Times New Roman"/>
          <w:sz w:val="24"/>
          <w:szCs w:val="24"/>
        </w:rPr>
        <w:t>not personal, communication. Plagiarism is something that ONU and the School of Nursing take very seriously. The School</w:t>
      </w:r>
      <w:r>
        <w:rPr>
          <w:rFonts w:ascii="Times New Roman" w:eastAsia="Times New Roman" w:hAnsi="Times New Roman" w:cs="Times New Roman"/>
          <w:sz w:val="24"/>
          <w:szCs w:val="24"/>
        </w:rPr>
        <w:t xml:space="preserve"> </w:t>
      </w:r>
      <w:r w:rsidRPr="009456DD">
        <w:rPr>
          <w:rFonts w:ascii="Times New Roman" w:eastAsia="Times New Roman" w:hAnsi="Times New Roman" w:cs="Times New Roman"/>
          <w:sz w:val="24"/>
          <w:szCs w:val="24"/>
        </w:rPr>
        <w:t>of Nursing follows the Policy that is established with the Graduate and Continuing Studies</w:t>
      </w:r>
    </w:p>
    <w:p w14:paraId="7CB5AD41" w14:textId="77777777" w:rsidR="009456DD" w:rsidRDefault="009456DD" w:rsidP="009456DD">
      <w:pPr>
        <w:spacing w:after="0"/>
        <w:rPr>
          <w:rFonts w:ascii="Times New Roman" w:eastAsia="Times New Roman" w:hAnsi="Times New Roman" w:cs="Times New Roman"/>
          <w:b/>
          <w:sz w:val="24"/>
          <w:szCs w:val="24"/>
          <w:u w:val="single"/>
        </w:rPr>
      </w:pPr>
    </w:p>
    <w:p w14:paraId="392AF531" w14:textId="0E540CB5" w:rsidR="00326402" w:rsidRDefault="59EA7CE4" w:rsidP="009456DD">
      <w:pPr>
        <w:spacing w:after="0" w:line="240" w:lineRule="auto"/>
        <w:rPr>
          <w:rStyle w:val="eop"/>
          <w:rFonts w:ascii="Times New Roman" w:hAnsi="Times New Roman" w:cs="Times New Roman"/>
          <w:color w:val="881798"/>
          <w:sz w:val="24"/>
          <w:szCs w:val="24"/>
          <w:shd w:val="clear" w:color="auto" w:fill="FFFFFF"/>
        </w:rPr>
      </w:pPr>
      <w:r w:rsidRPr="3FCE5D21">
        <w:rPr>
          <w:rFonts w:ascii="Times New Roman" w:eastAsia="Times New Roman" w:hAnsi="Times New Roman" w:cs="Times New Roman"/>
          <w:b/>
          <w:bCs/>
          <w:sz w:val="24"/>
          <w:szCs w:val="24"/>
        </w:rPr>
        <w:t>DISCUSSION REQUIREMENTS AND RUBRIC</w:t>
      </w:r>
      <w:r w:rsidRPr="3FCE5D21">
        <w:rPr>
          <w:rFonts w:ascii="Times New Roman" w:eastAsia="Times New Roman" w:hAnsi="Times New Roman" w:cs="Times New Roman"/>
          <w:sz w:val="24"/>
          <w:szCs w:val="24"/>
        </w:rPr>
        <w:t xml:space="preserve">   </w:t>
      </w:r>
      <w:r w:rsidRPr="3FCE5D21">
        <w:rPr>
          <w:rFonts w:ascii="Times New Roman" w:eastAsia="Times New Roman" w:hAnsi="Times New Roman" w:cs="Times New Roman"/>
          <w:sz w:val="24"/>
          <w:szCs w:val="24"/>
          <w:u w:val="single"/>
        </w:rPr>
        <w:t xml:space="preserve">                                                                                               </w:t>
      </w:r>
      <w:r w:rsidR="5F2E5BB9" w:rsidRPr="3FCE5D21">
        <w:rPr>
          <w:rFonts w:ascii="Times New Roman" w:eastAsia="Times New Roman" w:hAnsi="Times New Roman" w:cs="Times New Roman"/>
          <w:sz w:val="24"/>
          <w:szCs w:val="24"/>
        </w:rPr>
        <w:t xml:space="preserve">Requirements: You are required to submit your discussion posts for this course as instructed per course syllabus. All posts must follow APA format. Each post needs to have a citation and reference to help </w:t>
      </w:r>
      <w:r w:rsidR="5F2E5BB9" w:rsidRPr="3FCE5D21">
        <w:rPr>
          <w:rFonts w:ascii="Times New Roman" w:eastAsia="Times New Roman" w:hAnsi="Times New Roman" w:cs="Times New Roman"/>
          <w:sz w:val="24"/>
          <w:szCs w:val="24"/>
        </w:rPr>
        <w:lastRenderedPageBreak/>
        <w:t>support what you are discussing. Weekly discussions begin on Monday, Day 1, 12:00 a.m. and end Sunday, Day 7, 11:59 p.m. Initial postings are due by Day 3, 11:59 p.m. and all peer response(s) are due by Day 7, 11:59 p.m., unless otherwise stated in the course syllabus. Discussions posted after the week is completed will receive a zero. See the Discussion Rubric below for requirements.</w:t>
      </w:r>
    </w:p>
    <w:p w14:paraId="3C8DAD3B" w14:textId="223B8D7F" w:rsidR="006C7766" w:rsidRDefault="006C7766" w:rsidP="00590B30">
      <w:pPr>
        <w:spacing w:after="0" w:line="240" w:lineRule="auto"/>
        <w:rPr>
          <w:rFonts w:ascii="Times New Roman" w:eastAsia="Times New Roman" w:hAnsi="Times New Roman" w:cs="Times New Roman"/>
          <w:sz w:val="24"/>
          <w:szCs w:val="24"/>
        </w:rPr>
      </w:pPr>
    </w:p>
    <w:tbl>
      <w:tblPr>
        <w:tblStyle w:val="TableGrid"/>
        <w:tblW w:w="10710" w:type="dxa"/>
        <w:tblInd w:w="-275" w:type="dxa"/>
        <w:tblLayout w:type="fixed"/>
        <w:tblLook w:val="04A0" w:firstRow="1" w:lastRow="0" w:firstColumn="1" w:lastColumn="0" w:noHBand="0" w:noVBand="1"/>
      </w:tblPr>
      <w:tblGrid>
        <w:gridCol w:w="1440"/>
        <w:gridCol w:w="1620"/>
        <w:gridCol w:w="1710"/>
        <w:gridCol w:w="1710"/>
        <w:gridCol w:w="1440"/>
        <w:gridCol w:w="1530"/>
        <w:gridCol w:w="1260"/>
      </w:tblGrid>
      <w:tr w:rsidR="00EB5757" w:rsidRPr="00BD5C77" w14:paraId="01966543" w14:textId="77777777" w:rsidTr="5733EA70">
        <w:tc>
          <w:tcPr>
            <w:tcW w:w="10710" w:type="dxa"/>
            <w:gridSpan w:val="7"/>
          </w:tcPr>
          <w:p w14:paraId="2F6D8473" w14:textId="77777777" w:rsidR="00EB5757" w:rsidRPr="00BD5C77" w:rsidRDefault="00EB5757" w:rsidP="00066A44">
            <w:pPr>
              <w:jc w:val="center"/>
              <w:rPr>
                <w:rFonts w:ascii="Times New Roman" w:eastAsia="Times New Roman" w:hAnsi="Times New Roman" w:cs="Times New Roman"/>
                <w:b/>
                <w:color w:val="000000" w:themeColor="text1"/>
                <w:sz w:val="20"/>
                <w:szCs w:val="20"/>
              </w:rPr>
            </w:pPr>
            <w:r w:rsidRPr="00BD5C77">
              <w:rPr>
                <w:rFonts w:ascii="Times New Roman" w:eastAsia="Times New Roman" w:hAnsi="Times New Roman" w:cs="Times New Roman"/>
                <w:b/>
                <w:color w:val="000000" w:themeColor="text1"/>
                <w:sz w:val="20"/>
                <w:szCs w:val="20"/>
              </w:rPr>
              <w:t>OLIVET NAZARENE UNIVERSITY</w:t>
            </w:r>
          </w:p>
          <w:p w14:paraId="177EED4C" w14:textId="1A8A28C5" w:rsidR="00EB5757" w:rsidRPr="00BD5C77" w:rsidRDefault="00EB5757" w:rsidP="00066A44">
            <w:pPr>
              <w:jc w:val="center"/>
              <w:rPr>
                <w:rFonts w:ascii="Times New Roman" w:eastAsia="Times New Roman" w:hAnsi="Times New Roman" w:cs="Times New Roman"/>
                <w:b/>
                <w:color w:val="000000" w:themeColor="text1"/>
                <w:sz w:val="20"/>
                <w:szCs w:val="20"/>
              </w:rPr>
            </w:pPr>
            <w:r w:rsidRPr="00BD5C77">
              <w:rPr>
                <w:rFonts w:ascii="Times New Roman" w:eastAsia="Times New Roman" w:hAnsi="Times New Roman" w:cs="Times New Roman"/>
                <w:b/>
                <w:color w:val="000000" w:themeColor="text1"/>
                <w:sz w:val="20"/>
                <w:szCs w:val="20"/>
              </w:rPr>
              <w:t>BSN PROGRAM (Based on 35 pts)</w:t>
            </w:r>
          </w:p>
          <w:p w14:paraId="7B6234F4" w14:textId="77777777" w:rsidR="00EB5757" w:rsidRPr="00BD5C77" w:rsidRDefault="00EB5757" w:rsidP="00066A44">
            <w:pPr>
              <w:jc w:val="center"/>
              <w:rPr>
                <w:rFonts w:ascii="Times New Roman" w:eastAsia="Times New Roman" w:hAnsi="Times New Roman" w:cs="Times New Roman"/>
                <w:b/>
                <w:color w:val="000000" w:themeColor="text1"/>
                <w:sz w:val="20"/>
                <w:szCs w:val="20"/>
              </w:rPr>
            </w:pPr>
            <w:r w:rsidRPr="00BD5C77">
              <w:rPr>
                <w:rFonts w:ascii="Times New Roman" w:eastAsia="Times New Roman" w:hAnsi="Times New Roman" w:cs="Times New Roman"/>
                <w:b/>
                <w:color w:val="000000" w:themeColor="text1"/>
                <w:sz w:val="20"/>
                <w:szCs w:val="20"/>
              </w:rPr>
              <w:t>DISCUSSION RUBRIC</w:t>
            </w:r>
          </w:p>
        </w:tc>
      </w:tr>
      <w:tr w:rsidR="00EB5757" w:rsidRPr="00BD5C77" w14:paraId="17B38F09" w14:textId="77777777" w:rsidTr="5733EA70">
        <w:tc>
          <w:tcPr>
            <w:tcW w:w="1440" w:type="dxa"/>
          </w:tcPr>
          <w:p w14:paraId="01B76F1F" w14:textId="77777777" w:rsidR="00EB5757" w:rsidRPr="00BD5C77" w:rsidRDefault="00EB5757" w:rsidP="00066A44">
            <w:pPr>
              <w:jc w:val="center"/>
              <w:rPr>
                <w:rFonts w:ascii="Times New Roman" w:eastAsia="Times New Roman" w:hAnsi="Times New Roman" w:cs="Times New Roman"/>
                <w:b/>
                <w:color w:val="000000" w:themeColor="text1"/>
                <w:sz w:val="20"/>
                <w:szCs w:val="20"/>
              </w:rPr>
            </w:pPr>
            <w:r w:rsidRPr="00BD5C77">
              <w:rPr>
                <w:rFonts w:ascii="Times New Roman" w:eastAsia="Times New Roman" w:hAnsi="Times New Roman" w:cs="Times New Roman"/>
                <w:b/>
                <w:color w:val="000000" w:themeColor="text1"/>
                <w:sz w:val="20"/>
                <w:szCs w:val="20"/>
              </w:rPr>
              <w:t>Criteria</w:t>
            </w:r>
          </w:p>
        </w:tc>
        <w:tc>
          <w:tcPr>
            <w:tcW w:w="9270" w:type="dxa"/>
            <w:gridSpan w:val="6"/>
          </w:tcPr>
          <w:p w14:paraId="752E9914" w14:textId="77777777" w:rsidR="00EB5757" w:rsidRPr="00BD5C77" w:rsidRDefault="00EB5757" w:rsidP="00066A44">
            <w:pPr>
              <w:jc w:val="center"/>
              <w:rPr>
                <w:rFonts w:ascii="Times New Roman" w:eastAsia="Times New Roman" w:hAnsi="Times New Roman" w:cs="Times New Roman"/>
                <w:b/>
                <w:color w:val="000000" w:themeColor="text1"/>
                <w:sz w:val="20"/>
                <w:szCs w:val="20"/>
              </w:rPr>
            </w:pPr>
            <w:r w:rsidRPr="00BD5C77">
              <w:rPr>
                <w:rFonts w:ascii="Times New Roman" w:eastAsia="Times New Roman" w:hAnsi="Times New Roman" w:cs="Times New Roman"/>
                <w:b/>
                <w:color w:val="000000" w:themeColor="text1"/>
                <w:sz w:val="20"/>
                <w:szCs w:val="20"/>
              </w:rPr>
              <w:t>Ratings</w:t>
            </w:r>
          </w:p>
        </w:tc>
      </w:tr>
      <w:tr w:rsidR="00EB5757" w:rsidRPr="00BD5C77" w14:paraId="22BFBE37" w14:textId="77777777" w:rsidTr="5733EA70">
        <w:tc>
          <w:tcPr>
            <w:tcW w:w="1440" w:type="dxa"/>
          </w:tcPr>
          <w:p w14:paraId="5E8313AD"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620" w:type="dxa"/>
          </w:tcPr>
          <w:p w14:paraId="6596B1A8"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Exemplary</w:t>
            </w:r>
          </w:p>
          <w:p w14:paraId="612A63C1"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5 points</w:t>
            </w:r>
          </w:p>
        </w:tc>
        <w:tc>
          <w:tcPr>
            <w:tcW w:w="1710" w:type="dxa"/>
          </w:tcPr>
          <w:p w14:paraId="3241C845"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Proficient</w:t>
            </w:r>
          </w:p>
          <w:p w14:paraId="20ACBAC9"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4 points</w:t>
            </w:r>
          </w:p>
        </w:tc>
        <w:tc>
          <w:tcPr>
            <w:tcW w:w="1710" w:type="dxa"/>
          </w:tcPr>
          <w:p w14:paraId="1D8681F2"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Sufficient</w:t>
            </w:r>
          </w:p>
          <w:p w14:paraId="4C33DAFC"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3 points</w:t>
            </w:r>
          </w:p>
        </w:tc>
        <w:tc>
          <w:tcPr>
            <w:tcW w:w="1440" w:type="dxa"/>
          </w:tcPr>
          <w:p w14:paraId="7C64C69E"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Developing</w:t>
            </w:r>
          </w:p>
          <w:p w14:paraId="412489C5"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2 points</w:t>
            </w:r>
          </w:p>
        </w:tc>
        <w:tc>
          <w:tcPr>
            <w:tcW w:w="1530" w:type="dxa"/>
          </w:tcPr>
          <w:p w14:paraId="31C61379"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Basic</w:t>
            </w:r>
          </w:p>
          <w:p w14:paraId="16E5D8AF"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1 point</w:t>
            </w:r>
          </w:p>
        </w:tc>
        <w:tc>
          <w:tcPr>
            <w:tcW w:w="1260" w:type="dxa"/>
          </w:tcPr>
          <w:p w14:paraId="0AB66F3E" w14:textId="77777777" w:rsidR="00EB5757" w:rsidRPr="00BD5C77" w:rsidRDefault="00EB5757" w:rsidP="00066A44">
            <w:pPr>
              <w:jc w:val="cente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Inadequate</w:t>
            </w:r>
          </w:p>
          <w:p w14:paraId="13D663CF" w14:textId="77777777" w:rsidR="00EB5757" w:rsidRPr="00BD5C77" w:rsidRDefault="00EB5757" w:rsidP="00066A44">
            <w:pPr>
              <w:jc w:val="cente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0 points</w:t>
            </w:r>
          </w:p>
        </w:tc>
      </w:tr>
      <w:tr w:rsidR="00EB5757" w:rsidRPr="00BD5C77" w14:paraId="41D8261F" w14:textId="77777777" w:rsidTr="5733EA70">
        <w:tc>
          <w:tcPr>
            <w:tcW w:w="1440" w:type="dxa"/>
          </w:tcPr>
          <w:p w14:paraId="30F0F86E"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color w:val="000000" w:themeColor="text1"/>
                <w:sz w:val="20"/>
                <w:szCs w:val="20"/>
              </w:rPr>
              <w:t>Application of Course Knowledge:</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color w:val="000000" w:themeColor="text1"/>
                <w:sz w:val="20"/>
                <w:szCs w:val="20"/>
              </w:rPr>
              <w:t>Initial Post</w:t>
            </w:r>
          </w:p>
          <w:p w14:paraId="2777737F" w14:textId="77777777" w:rsidR="00EB5757" w:rsidRPr="00BD5C77" w:rsidRDefault="00EB5757" w:rsidP="00066A44">
            <w:pPr>
              <w:rPr>
                <w:rFonts w:ascii="Times New Roman" w:eastAsia="Times New Roman" w:hAnsi="Times New Roman" w:cs="Times New Roman"/>
                <w:color w:val="000000" w:themeColor="text1"/>
                <w:sz w:val="20"/>
                <w:szCs w:val="20"/>
              </w:rPr>
            </w:pPr>
          </w:p>
          <w:p w14:paraId="2C969951"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620" w:type="dxa"/>
          </w:tcPr>
          <w:p w14:paraId="28848B86" w14:textId="13AD3A03"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Addresses all aspects of the initial discussion question(s)with thorough application of experiences, knowledge, and understanding, using relevant examples</w:t>
            </w:r>
          </w:p>
        </w:tc>
        <w:tc>
          <w:tcPr>
            <w:tcW w:w="1710" w:type="dxa"/>
          </w:tcPr>
          <w:p w14:paraId="7FE95803" w14:textId="1A0298A7"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Addresses most aspects of the initial discussion question(s) with clear application of experiences, knowledge, and understanding, using relevant examples.</w:t>
            </w:r>
          </w:p>
        </w:tc>
        <w:tc>
          <w:tcPr>
            <w:tcW w:w="1710" w:type="dxa"/>
          </w:tcPr>
          <w:p w14:paraId="484104C1" w14:textId="4AC5620B"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Addresses some aspects of the initial discussion question(s) applying experiences, knowledge, and understanding, using relevant examples.</w:t>
            </w:r>
          </w:p>
        </w:tc>
        <w:tc>
          <w:tcPr>
            <w:tcW w:w="1440" w:type="dxa"/>
          </w:tcPr>
          <w:p w14:paraId="640C3244" w14:textId="69C1705F"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Addresses question(s) demonstrating a minimal understanding, using relevant examples.</w:t>
            </w:r>
          </w:p>
        </w:tc>
        <w:tc>
          <w:tcPr>
            <w:tcW w:w="1530" w:type="dxa"/>
          </w:tcPr>
          <w:p w14:paraId="42F15330" w14:textId="342EED38"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Not all questions address and/or main idea/s not supported by experiences, knowledge, and understanding, and/or uses relevant </w:t>
            </w:r>
            <w:r w:rsidR="00EB5757" w:rsidRPr="00BD5C77">
              <w:rPr>
                <w:rFonts w:ascii="Times New Roman" w:eastAsia="Times New Roman" w:hAnsi="Times New Roman" w:cs="Times New Roman"/>
                <w:color w:val="000000" w:themeColor="text1"/>
                <w:sz w:val="20"/>
                <w:szCs w:val="20"/>
              </w:rPr>
              <w:t>examples.</w:t>
            </w:r>
          </w:p>
        </w:tc>
        <w:tc>
          <w:tcPr>
            <w:tcW w:w="1260" w:type="dxa"/>
          </w:tcPr>
          <w:p w14:paraId="13ED6682" w14:textId="4350F5E4" w:rsidR="00EB5757" w:rsidRPr="00BD5C77" w:rsidRDefault="00ED6709"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Does not address the initial question(s).</w:t>
            </w:r>
          </w:p>
          <w:p w14:paraId="15824685"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 </w:t>
            </w:r>
          </w:p>
        </w:tc>
      </w:tr>
      <w:tr w:rsidR="00EB5757" w:rsidRPr="00BD5C77" w14:paraId="14D39879" w14:textId="77777777" w:rsidTr="5733EA70">
        <w:tc>
          <w:tcPr>
            <w:tcW w:w="1440" w:type="dxa"/>
          </w:tcPr>
          <w:p w14:paraId="1C3B49E2" w14:textId="77777777" w:rsidR="00EB5757" w:rsidRPr="00BD5C77" w:rsidRDefault="00EB5757" w:rsidP="00066A44">
            <w:pPr>
              <w:rPr>
                <w:rFonts w:ascii="Times New Roman" w:eastAsia="Times New Roman" w:hAnsi="Times New Roman" w:cs="Times New Roman"/>
                <w:b/>
                <w:bCs/>
                <w:color w:val="000000" w:themeColor="text1"/>
                <w:sz w:val="20"/>
                <w:szCs w:val="20"/>
              </w:rPr>
            </w:pPr>
            <w:r w:rsidRPr="00BD5C77">
              <w:rPr>
                <w:rFonts w:ascii="Times New Roman" w:eastAsia="Times New Roman" w:hAnsi="Times New Roman" w:cs="Times New Roman"/>
                <w:b/>
                <w:bCs/>
                <w:color w:val="000000" w:themeColor="text1"/>
                <w:sz w:val="20"/>
                <w:szCs w:val="20"/>
              </w:rPr>
              <w:t xml:space="preserve">Integration of Relevant Research: </w:t>
            </w:r>
          </w:p>
          <w:p w14:paraId="298E15AE"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i/>
                <w:iCs/>
                <w:color w:val="000000" w:themeColor="text1"/>
                <w:sz w:val="20"/>
                <w:szCs w:val="20"/>
              </w:rPr>
              <w:t>Initial Post</w:t>
            </w:r>
          </w:p>
        </w:tc>
        <w:tc>
          <w:tcPr>
            <w:tcW w:w="1620" w:type="dxa"/>
          </w:tcPr>
          <w:p w14:paraId="4AE27EFD"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Thoroughly synthesizes and integrates relevant research. </w:t>
            </w:r>
          </w:p>
        </w:tc>
        <w:tc>
          <w:tcPr>
            <w:tcW w:w="1710" w:type="dxa"/>
          </w:tcPr>
          <w:p w14:paraId="6E2E9463"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Synthesizes and integrates relevant research. </w:t>
            </w:r>
          </w:p>
        </w:tc>
        <w:tc>
          <w:tcPr>
            <w:tcW w:w="1710" w:type="dxa"/>
          </w:tcPr>
          <w:p w14:paraId="0BFF8A10"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Synthesizes or integrates relevant research. </w:t>
            </w:r>
          </w:p>
        </w:tc>
        <w:tc>
          <w:tcPr>
            <w:tcW w:w="1440" w:type="dxa"/>
          </w:tcPr>
          <w:p w14:paraId="65603119"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Minimally synthesizes and integrates relevant research. </w:t>
            </w:r>
          </w:p>
        </w:tc>
        <w:tc>
          <w:tcPr>
            <w:tcW w:w="1530" w:type="dxa"/>
          </w:tcPr>
          <w:p w14:paraId="36486925"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Poorly synthesizes and integrates relevant research. </w:t>
            </w:r>
          </w:p>
        </w:tc>
        <w:tc>
          <w:tcPr>
            <w:tcW w:w="1260" w:type="dxa"/>
          </w:tcPr>
          <w:p w14:paraId="12F67AD9"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Does not synthesize and/or integrate relevant research. </w:t>
            </w:r>
          </w:p>
        </w:tc>
      </w:tr>
      <w:tr w:rsidR="00EB5757" w:rsidRPr="00BD5C77" w14:paraId="4F40B04E" w14:textId="77777777" w:rsidTr="5733EA70">
        <w:tc>
          <w:tcPr>
            <w:tcW w:w="1440" w:type="dxa"/>
            <w:shd w:val="clear" w:color="auto" w:fill="FFFFFF" w:themeFill="background1"/>
          </w:tcPr>
          <w:p w14:paraId="148D11EE"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bCs/>
                <w:color w:val="000000" w:themeColor="text1"/>
                <w:sz w:val="20"/>
                <w:szCs w:val="20"/>
              </w:rPr>
              <w:t>Engagement with Peers &amp; Faculty</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iCs/>
                <w:color w:val="000000" w:themeColor="text1"/>
                <w:sz w:val="20"/>
                <w:szCs w:val="20"/>
              </w:rPr>
              <w:t>Feedback Post</w:t>
            </w:r>
          </w:p>
          <w:p w14:paraId="02F5A53E" w14:textId="77777777" w:rsidR="00EB5757" w:rsidRPr="00BD5C77" w:rsidRDefault="00EB5757" w:rsidP="00066A44">
            <w:pPr>
              <w:rPr>
                <w:rFonts w:ascii="Times New Roman" w:eastAsia="Times New Roman" w:hAnsi="Times New Roman" w:cs="Times New Roman"/>
                <w:color w:val="000000" w:themeColor="text1"/>
                <w:sz w:val="20"/>
                <w:szCs w:val="20"/>
              </w:rPr>
            </w:pPr>
          </w:p>
          <w:p w14:paraId="24D0DD78"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620" w:type="dxa"/>
            <w:shd w:val="clear" w:color="auto" w:fill="FFFFFF" w:themeFill="background1"/>
          </w:tcPr>
          <w:p w14:paraId="7BCD02EF"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Responses significantly contribute to the quality of interaction by providing rich and relevant examples, synthesis, comments and ideas, applicable research support, discerning ideas, and/or stimulating thoughts/probes to peer postings.</w:t>
            </w:r>
          </w:p>
        </w:tc>
        <w:tc>
          <w:tcPr>
            <w:tcW w:w="1710" w:type="dxa"/>
            <w:shd w:val="clear" w:color="auto" w:fill="FFFFFF" w:themeFill="background1"/>
          </w:tcPr>
          <w:p w14:paraId="02F68077"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Responses provide evidence that the student has considered peer postings and synthesizes key comments and ideas, as applicable by providing relevant examples, applicable research support, discerning ideas, and/or stimulating thoughts/probes.</w:t>
            </w:r>
          </w:p>
        </w:tc>
        <w:tc>
          <w:tcPr>
            <w:tcW w:w="1710" w:type="dxa"/>
            <w:shd w:val="clear" w:color="auto" w:fill="FFFFFF" w:themeFill="background1"/>
          </w:tcPr>
          <w:p w14:paraId="45AB0F99"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Responses add some contribution to the quality of interaction; provide examples, research support, discerning ideas, and/or stimulating thoughts/probes.</w:t>
            </w:r>
          </w:p>
        </w:tc>
        <w:tc>
          <w:tcPr>
            <w:tcW w:w="1440" w:type="dxa"/>
            <w:shd w:val="clear" w:color="auto" w:fill="FFFFFF" w:themeFill="background1"/>
          </w:tcPr>
          <w:p w14:paraId="4E824D88"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Responses </w:t>
            </w:r>
          </w:p>
          <w:p w14:paraId="77E528EE"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contribute minimally to the quality of interaction.</w:t>
            </w:r>
          </w:p>
        </w:tc>
        <w:tc>
          <w:tcPr>
            <w:tcW w:w="1530" w:type="dxa"/>
            <w:shd w:val="clear" w:color="auto" w:fill="FFFFFF" w:themeFill="background1"/>
          </w:tcPr>
          <w:p w14:paraId="2D601A17"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Responses display no depth.</w:t>
            </w:r>
          </w:p>
        </w:tc>
        <w:tc>
          <w:tcPr>
            <w:tcW w:w="1260" w:type="dxa"/>
            <w:shd w:val="clear" w:color="auto" w:fill="FFFFFF" w:themeFill="background1"/>
          </w:tcPr>
          <w:p w14:paraId="5AD59FEC"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Does not engage with peers and faculty in discussion.</w:t>
            </w:r>
          </w:p>
          <w:p w14:paraId="50650A15"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 </w:t>
            </w:r>
          </w:p>
        </w:tc>
      </w:tr>
      <w:tr w:rsidR="00EB5757" w:rsidRPr="00BD5C77" w14:paraId="30A23927" w14:textId="77777777" w:rsidTr="5733EA70">
        <w:trPr>
          <w:trHeight w:val="161"/>
        </w:trPr>
        <w:tc>
          <w:tcPr>
            <w:tcW w:w="1440" w:type="dxa"/>
          </w:tcPr>
          <w:p w14:paraId="7FB870A8" w14:textId="77777777" w:rsidR="00EB5757" w:rsidRPr="00BD5C77" w:rsidRDefault="00EB5757" w:rsidP="00066A44">
            <w:pPr>
              <w:rPr>
                <w:rFonts w:ascii="Times New Roman" w:eastAsia="Times New Roman" w:hAnsi="Times New Roman" w:cs="Times New Roman"/>
                <w:i/>
                <w:color w:val="000000" w:themeColor="text1"/>
                <w:sz w:val="20"/>
                <w:szCs w:val="20"/>
              </w:rPr>
            </w:pPr>
            <w:r w:rsidRPr="00BD5C77">
              <w:rPr>
                <w:rFonts w:ascii="Times New Roman" w:eastAsia="Times New Roman" w:hAnsi="Times New Roman" w:cs="Times New Roman"/>
                <w:b/>
                <w:color w:val="000000" w:themeColor="text1"/>
                <w:sz w:val="20"/>
                <w:szCs w:val="20"/>
              </w:rPr>
              <w:t>Written Communication</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color w:val="000000" w:themeColor="text1"/>
                <w:sz w:val="20"/>
                <w:szCs w:val="20"/>
              </w:rPr>
              <w:t>Demonstrates personal growth through written communication by effectively conveying ideas and analyzing information.</w:t>
            </w:r>
          </w:p>
          <w:p w14:paraId="61C6D271"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620" w:type="dxa"/>
          </w:tcPr>
          <w:p w14:paraId="23842B2B"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 xml:space="preserve">Always conveys ideas and analyzes information in a clear and concise, and organized manner. Respectfully offers suggestions, constructive feedback, or opposing </w:t>
            </w:r>
            <w:r w:rsidRPr="00BD5C77">
              <w:rPr>
                <w:rFonts w:ascii="Times New Roman" w:eastAsia="Times New Roman" w:hAnsi="Times New Roman" w:cs="Times New Roman"/>
                <w:color w:val="000000" w:themeColor="text1"/>
                <w:sz w:val="20"/>
                <w:szCs w:val="20"/>
              </w:rPr>
              <w:lastRenderedPageBreak/>
              <w:t xml:space="preserve">viewpoints. Majority of thoughts and ideas are one’s own. </w:t>
            </w:r>
          </w:p>
        </w:tc>
        <w:tc>
          <w:tcPr>
            <w:tcW w:w="1710" w:type="dxa"/>
          </w:tcPr>
          <w:p w14:paraId="2078DC9A"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 xml:space="preserve">Consistently conveys ideas and analyzes information in a clear and concise, and organized manner. Respectfully offers suggestions, constructive feedback, or opposing viewpoints. Most </w:t>
            </w:r>
            <w:r w:rsidRPr="00BD5C77">
              <w:rPr>
                <w:rFonts w:ascii="Times New Roman" w:eastAsia="Times New Roman" w:hAnsi="Times New Roman" w:cs="Times New Roman"/>
                <w:color w:val="000000" w:themeColor="text1"/>
                <w:sz w:val="20"/>
                <w:szCs w:val="20"/>
              </w:rPr>
              <w:lastRenderedPageBreak/>
              <w:t xml:space="preserve">thoughts and ideas are one’s own. </w:t>
            </w:r>
          </w:p>
          <w:p w14:paraId="57B3BA77" w14:textId="77777777" w:rsidR="00EB5757" w:rsidRPr="00BD5C77" w:rsidRDefault="00EB5757" w:rsidP="00066A44">
            <w:pPr>
              <w:rPr>
                <w:rFonts w:ascii="Times New Roman" w:eastAsia="Times New Roman" w:hAnsi="Times New Roman" w:cs="Times New Roman"/>
                <w:color w:val="000000" w:themeColor="text1"/>
                <w:sz w:val="20"/>
                <w:szCs w:val="20"/>
              </w:rPr>
            </w:pPr>
          </w:p>
          <w:p w14:paraId="25053BC0"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710" w:type="dxa"/>
          </w:tcPr>
          <w:p w14:paraId="54D20A64"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Adequately conveys ideas and analyzes information using understandable language; information is not organized.</w:t>
            </w:r>
          </w:p>
          <w:p w14:paraId="18E58FC6"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Respectfully offers suggestions, constructive feedback, or opposing </w:t>
            </w:r>
            <w:r w:rsidRPr="00BD5C77">
              <w:rPr>
                <w:rFonts w:ascii="Times New Roman" w:eastAsia="Times New Roman" w:hAnsi="Times New Roman" w:cs="Times New Roman"/>
                <w:color w:val="000000" w:themeColor="text1"/>
                <w:sz w:val="20"/>
                <w:szCs w:val="20"/>
              </w:rPr>
              <w:lastRenderedPageBreak/>
              <w:t xml:space="preserve">viewpoints. Some thoughts and ideas are one’s own. </w:t>
            </w:r>
          </w:p>
          <w:p w14:paraId="39C9528E"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440" w:type="dxa"/>
          </w:tcPr>
          <w:p w14:paraId="7B70F131"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Minimally</w:t>
            </w:r>
          </w:p>
          <w:p w14:paraId="36E1DC50"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conveys ideas and analyzes information using understandable language; information is not organized.</w:t>
            </w:r>
          </w:p>
          <w:p w14:paraId="11CDB81D"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Respectfully offers suggestions, constructive feedback, or </w:t>
            </w:r>
            <w:r w:rsidRPr="00BD5C77">
              <w:rPr>
                <w:rFonts w:ascii="Times New Roman" w:eastAsia="Times New Roman" w:hAnsi="Times New Roman" w:cs="Times New Roman"/>
                <w:color w:val="000000" w:themeColor="text1"/>
                <w:sz w:val="20"/>
                <w:szCs w:val="20"/>
              </w:rPr>
              <w:lastRenderedPageBreak/>
              <w:t xml:space="preserve">opposing viewpoints. Few thoughts and ideas are one’s own. </w:t>
            </w:r>
          </w:p>
        </w:tc>
        <w:tc>
          <w:tcPr>
            <w:tcW w:w="1530" w:type="dxa"/>
          </w:tcPr>
          <w:p w14:paraId="1C1CFC37"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Conveys ideas and/or analyzes information using language that is not clear, logical, or organized to the point that the reader has difficulty understanding.</w:t>
            </w:r>
          </w:p>
          <w:p w14:paraId="1F048EFE"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Respectfully offers suggestions, </w:t>
            </w:r>
            <w:r w:rsidRPr="00BD5C77">
              <w:rPr>
                <w:rFonts w:ascii="Times New Roman" w:eastAsia="Times New Roman" w:hAnsi="Times New Roman" w:cs="Times New Roman"/>
                <w:color w:val="000000" w:themeColor="text1"/>
                <w:sz w:val="20"/>
                <w:szCs w:val="20"/>
              </w:rPr>
              <w:lastRenderedPageBreak/>
              <w:t>constructive feedback, or opposing viewpoints. Thoughts and ideas express are rarely one’s own.</w:t>
            </w:r>
          </w:p>
        </w:tc>
        <w:tc>
          <w:tcPr>
            <w:tcW w:w="1260" w:type="dxa"/>
          </w:tcPr>
          <w:p w14:paraId="0CEE64EB"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lastRenderedPageBreak/>
              <w:t xml:space="preserve">Poorly demonstrates written communication; Does not express one’s own thoughts and/or ideas and/or is unprofessional in one’s communication.  </w:t>
            </w:r>
          </w:p>
        </w:tc>
      </w:tr>
      <w:tr w:rsidR="00EB5757" w:rsidRPr="00BD5C77" w14:paraId="447A2880" w14:textId="77777777" w:rsidTr="5733EA70">
        <w:trPr>
          <w:trHeight w:val="431"/>
        </w:trPr>
        <w:tc>
          <w:tcPr>
            <w:tcW w:w="1440" w:type="dxa"/>
          </w:tcPr>
          <w:p w14:paraId="5A776655"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color w:val="000000" w:themeColor="text1"/>
                <w:sz w:val="20"/>
                <w:szCs w:val="20"/>
              </w:rPr>
              <w:t>Written Communication:</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color w:val="000000" w:themeColor="text1"/>
                <w:sz w:val="20"/>
                <w:szCs w:val="20"/>
              </w:rPr>
              <w:t>Demonstrates personal growth through effective written communication through proper use of mechanics and proper use of APA.</w:t>
            </w:r>
          </w:p>
        </w:tc>
        <w:tc>
          <w:tcPr>
            <w:tcW w:w="1620" w:type="dxa"/>
          </w:tcPr>
          <w:p w14:paraId="319DAA90" w14:textId="58115222" w:rsidR="00EB5757" w:rsidRPr="00BD5C77" w:rsidRDefault="3CAE5BB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0 to 2 error</w:t>
            </w:r>
            <w:r w:rsidR="00632E6E" w:rsidRPr="00BD5C77">
              <w:rPr>
                <w:rFonts w:ascii="Times New Roman" w:eastAsia="Times New Roman" w:hAnsi="Times New Roman" w:cs="Times New Roman"/>
                <w:color w:val="000000" w:themeColor="text1"/>
                <w:sz w:val="20"/>
                <w:szCs w:val="20"/>
              </w:rPr>
              <w:t>(s)</w:t>
            </w:r>
            <w:r w:rsidRPr="00BD5C77">
              <w:rPr>
                <w:rFonts w:ascii="Times New Roman" w:eastAsia="Times New Roman" w:hAnsi="Times New Roman" w:cs="Times New Roman"/>
                <w:color w:val="000000" w:themeColor="text1"/>
                <w:sz w:val="20"/>
                <w:szCs w:val="20"/>
              </w:rPr>
              <w:t xml:space="preserve"> in APA, sentence structure, grammar, spelling, syntax, and/or punctuation noted in written communication. A repeated error is equal to one error. </w:t>
            </w:r>
          </w:p>
          <w:p w14:paraId="08A52E6F" w14:textId="77777777" w:rsidR="00EB5757" w:rsidRPr="00BD5C77" w:rsidRDefault="00EB5757" w:rsidP="00066A44">
            <w:pPr>
              <w:rPr>
                <w:rFonts w:ascii="Times New Roman" w:eastAsia="Times New Roman" w:hAnsi="Times New Roman" w:cs="Times New Roman"/>
                <w:color w:val="000000" w:themeColor="text1"/>
                <w:sz w:val="20"/>
                <w:szCs w:val="20"/>
              </w:rPr>
            </w:pPr>
          </w:p>
        </w:tc>
        <w:tc>
          <w:tcPr>
            <w:tcW w:w="1710" w:type="dxa"/>
          </w:tcPr>
          <w:p w14:paraId="43F2FCD0"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3-4 errors noted in APA, sentence structure, grammar, spelling, syntax, and/or punctuation. A repeated error is equal to one error.</w:t>
            </w:r>
          </w:p>
        </w:tc>
        <w:tc>
          <w:tcPr>
            <w:tcW w:w="1710" w:type="dxa"/>
          </w:tcPr>
          <w:p w14:paraId="5BD9A302"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5-6 errors noted in APA, sentence structure, grammar, spelling, syntax, and/or punctuation. A repeated error is equal to one error.</w:t>
            </w:r>
          </w:p>
        </w:tc>
        <w:tc>
          <w:tcPr>
            <w:tcW w:w="1440" w:type="dxa"/>
          </w:tcPr>
          <w:p w14:paraId="474F6FB3" w14:textId="02407297" w:rsidR="00EB5757" w:rsidRPr="00BD5C77" w:rsidRDefault="001C6FA3"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7-8 errors noted in APA, sentence structure, grammar, spelling, syntax, and/or punctuation. A repeated error is equal to one error.</w:t>
            </w:r>
          </w:p>
        </w:tc>
        <w:tc>
          <w:tcPr>
            <w:tcW w:w="1530" w:type="dxa"/>
          </w:tcPr>
          <w:p w14:paraId="4D7CF60D"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9 or more errors noted in APA, sentence structure, grammar, spelling, syntax, and/or punctuation. A repeated error is equal to one error.</w:t>
            </w:r>
          </w:p>
        </w:tc>
        <w:tc>
          <w:tcPr>
            <w:tcW w:w="1260" w:type="dxa"/>
          </w:tcPr>
          <w:p w14:paraId="4DF82A43"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Poorly demonstrates APA, writing skills in sentence structure, grammar, spelling, syntax, and/or punctuation. A repeated error is equal to one error.</w:t>
            </w:r>
          </w:p>
        </w:tc>
      </w:tr>
      <w:tr w:rsidR="00EB5757" w:rsidRPr="00BD5C77" w14:paraId="5A516B16" w14:textId="77777777" w:rsidTr="5733EA70">
        <w:trPr>
          <w:trHeight w:val="431"/>
        </w:trPr>
        <w:tc>
          <w:tcPr>
            <w:tcW w:w="1440" w:type="dxa"/>
          </w:tcPr>
          <w:p w14:paraId="1D70A060"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bCs/>
                <w:color w:val="000000" w:themeColor="text1"/>
                <w:sz w:val="20"/>
                <w:szCs w:val="20"/>
              </w:rPr>
              <w:t>Participation &amp; Instructions:</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iCs/>
                <w:color w:val="000000" w:themeColor="text1"/>
                <w:sz w:val="20"/>
                <w:szCs w:val="20"/>
              </w:rPr>
              <w:t xml:space="preserve">Initial Post </w:t>
            </w:r>
          </w:p>
        </w:tc>
        <w:tc>
          <w:tcPr>
            <w:tcW w:w="1620" w:type="dxa"/>
          </w:tcPr>
          <w:p w14:paraId="04C54F9B"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Initial post response consists of a minimum of 175 –words, including a minimum of two cited references; one from a course textbook and one other scholarly nursing reference and submitted on or before </w:t>
            </w:r>
            <w:proofErr w:type="spellStart"/>
            <w:r w:rsidRPr="00BD5C77">
              <w:rPr>
                <w:rFonts w:ascii="Times New Roman" w:eastAsia="Times New Roman" w:hAnsi="Times New Roman" w:cs="Times New Roman"/>
                <w:color w:val="000000" w:themeColor="text1"/>
                <w:sz w:val="20"/>
                <w:szCs w:val="20"/>
              </w:rPr>
              <w:t>Day</w:t>
            </w:r>
            <w:proofErr w:type="spellEnd"/>
            <w:r w:rsidRPr="00BD5C77">
              <w:rPr>
                <w:rFonts w:ascii="Times New Roman" w:eastAsia="Times New Roman" w:hAnsi="Times New Roman" w:cs="Times New Roman"/>
                <w:color w:val="000000" w:themeColor="text1"/>
                <w:sz w:val="20"/>
                <w:szCs w:val="20"/>
              </w:rPr>
              <w:t xml:space="preserve"> 3 by 11:59 p.m.</w:t>
            </w:r>
          </w:p>
        </w:tc>
        <w:tc>
          <w:tcPr>
            <w:tcW w:w="1710" w:type="dxa"/>
          </w:tcPr>
          <w:p w14:paraId="208BA0C9"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Not applicable</w:t>
            </w:r>
          </w:p>
        </w:tc>
        <w:tc>
          <w:tcPr>
            <w:tcW w:w="1710" w:type="dxa"/>
          </w:tcPr>
          <w:p w14:paraId="27A410B1"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Meets either reference requirements or 175-word count but not both. </w:t>
            </w:r>
          </w:p>
        </w:tc>
        <w:tc>
          <w:tcPr>
            <w:tcW w:w="1440" w:type="dxa"/>
          </w:tcPr>
          <w:p w14:paraId="5C212FB0" w14:textId="1B52FE41"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color w:val="000000" w:themeColor="text1"/>
                <w:sz w:val="20"/>
                <w:szCs w:val="20"/>
              </w:rPr>
              <w:t>Submitted Late</w:t>
            </w:r>
            <w:r w:rsidRPr="00BD5C77">
              <w:rPr>
                <w:rFonts w:ascii="Times New Roman" w:eastAsia="Times New Roman" w:hAnsi="Times New Roman" w:cs="Times New Roman"/>
                <w:color w:val="000000" w:themeColor="text1"/>
                <w:sz w:val="20"/>
                <w:szCs w:val="20"/>
              </w:rPr>
              <w:t xml:space="preserve"> </w:t>
            </w:r>
            <w:r w:rsidR="007D548F" w:rsidRPr="00BD5C77">
              <w:rPr>
                <w:rFonts w:ascii="Times New Roman" w:eastAsia="Times New Roman" w:hAnsi="Times New Roman" w:cs="Times New Roman"/>
                <w:color w:val="000000" w:themeColor="text1"/>
                <w:sz w:val="20"/>
                <w:szCs w:val="20"/>
              </w:rPr>
              <w:t>(Day 4-7</w:t>
            </w:r>
            <w:r w:rsidR="001C6FA3" w:rsidRPr="00BD5C77">
              <w:rPr>
                <w:rFonts w:ascii="Times New Roman" w:eastAsia="Times New Roman" w:hAnsi="Times New Roman" w:cs="Times New Roman"/>
                <w:color w:val="000000" w:themeColor="text1"/>
                <w:sz w:val="20"/>
                <w:szCs w:val="20"/>
              </w:rPr>
              <w:t>) but</w:t>
            </w:r>
            <w:r w:rsidR="007D548F"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color w:val="000000" w:themeColor="text1"/>
                <w:sz w:val="20"/>
                <w:szCs w:val="20"/>
              </w:rPr>
              <w:t>meets reference requirements and 175-word count.</w:t>
            </w:r>
          </w:p>
        </w:tc>
        <w:tc>
          <w:tcPr>
            <w:tcW w:w="1530" w:type="dxa"/>
          </w:tcPr>
          <w:p w14:paraId="002F6788"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Not applicable</w:t>
            </w:r>
          </w:p>
        </w:tc>
        <w:tc>
          <w:tcPr>
            <w:tcW w:w="1260" w:type="dxa"/>
          </w:tcPr>
          <w:p w14:paraId="35A371CC" w14:textId="1FC5A4D1"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 </w:t>
            </w:r>
            <w:r w:rsidR="007D548F" w:rsidRPr="00BD5C77">
              <w:rPr>
                <w:rFonts w:ascii="Times New Roman" w:eastAsia="Calibri" w:hAnsi="Times New Roman" w:cs="Times New Roman"/>
                <w:color w:val="000000" w:themeColor="text1"/>
                <w:spacing w:val="-2"/>
                <w:sz w:val="20"/>
                <w:szCs w:val="20"/>
              </w:rPr>
              <w:t>Submitted</w:t>
            </w:r>
            <w:r w:rsidR="007D548F" w:rsidRPr="00BD5C77">
              <w:rPr>
                <w:rFonts w:ascii="Times New Roman" w:eastAsia="Calibri" w:hAnsi="Times New Roman" w:cs="Times New Roman"/>
                <w:color w:val="000000" w:themeColor="text1"/>
                <w:spacing w:val="-4"/>
                <w:sz w:val="20"/>
                <w:szCs w:val="20"/>
              </w:rPr>
              <w:t xml:space="preserve"> late </w:t>
            </w:r>
            <w:r w:rsidR="007D548F" w:rsidRPr="00BD5C77">
              <w:rPr>
                <w:rFonts w:ascii="Times New Roman" w:eastAsia="Calibri" w:hAnsi="Times New Roman" w:cs="Times New Roman"/>
                <w:color w:val="000000" w:themeColor="text1"/>
                <w:sz w:val="20"/>
                <w:szCs w:val="20"/>
              </w:rPr>
              <w:t xml:space="preserve">(Day 4-7) but does not meet the 175 </w:t>
            </w:r>
            <w:r w:rsidR="007D548F" w:rsidRPr="00BD5C77">
              <w:rPr>
                <w:rFonts w:ascii="Times New Roman" w:eastAsia="Calibri" w:hAnsi="Times New Roman" w:cs="Times New Roman"/>
                <w:color w:val="000000" w:themeColor="text1"/>
                <w:spacing w:val="-2"/>
                <w:sz w:val="20"/>
                <w:szCs w:val="20"/>
              </w:rPr>
              <w:t>minimum</w:t>
            </w:r>
            <w:r w:rsidR="007D548F" w:rsidRPr="00BD5C77">
              <w:rPr>
                <w:rFonts w:ascii="Times New Roman" w:eastAsia="Calibri" w:hAnsi="Times New Roman" w:cs="Times New Roman"/>
                <w:color w:val="000000" w:themeColor="text1"/>
                <w:spacing w:val="-16"/>
                <w:sz w:val="20"/>
                <w:szCs w:val="20"/>
              </w:rPr>
              <w:t xml:space="preserve"> </w:t>
            </w:r>
            <w:r w:rsidR="007D548F" w:rsidRPr="00BD5C77">
              <w:rPr>
                <w:rFonts w:ascii="Times New Roman" w:eastAsia="Calibri" w:hAnsi="Times New Roman" w:cs="Times New Roman"/>
                <w:color w:val="000000" w:themeColor="text1"/>
                <w:spacing w:val="-2"/>
                <w:sz w:val="20"/>
                <w:szCs w:val="20"/>
              </w:rPr>
              <w:t xml:space="preserve">word requirement; </w:t>
            </w:r>
            <w:r w:rsidR="007D548F" w:rsidRPr="00BD5C77">
              <w:rPr>
                <w:rFonts w:ascii="Times New Roman" w:eastAsia="Calibri" w:hAnsi="Times New Roman" w:cs="Times New Roman"/>
                <w:color w:val="000000" w:themeColor="text1"/>
                <w:sz w:val="20"/>
                <w:szCs w:val="20"/>
              </w:rPr>
              <w:t>and does not utilize</w:t>
            </w:r>
            <w:r w:rsidR="007D548F" w:rsidRPr="00BD5C77">
              <w:rPr>
                <w:rFonts w:ascii="Times New Roman" w:eastAsia="Calibri" w:hAnsi="Times New Roman" w:cs="Times New Roman"/>
                <w:color w:val="000000" w:themeColor="text1"/>
                <w:spacing w:val="-13"/>
                <w:sz w:val="20"/>
                <w:szCs w:val="20"/>
              </w:rPr>
              <w:t xml:space="preserve"> </w:t>
            </w:r>
            <w:r w:rsidR="007D548F" w:rsidRPr="00BD5C77">
              <w:rPr>
                <w:rFonts w:ascii="Times New Roman" w:eastAsia="Calibri" w:hAnsi="Times New Roman" w:cs="Times New Roman"/>
                <w:color w:val="000000" w:themeColor="text1"/>
                <w:sz w:val="20"/>
                <w:szCs w:val="20"/>
              </w:rPr>
              <w:t xml:space="preserve">required </w:t>
            </w:r>
            <w:r w:rsidR="007D548F" w:rsidRPr="00BD5C77">
              <w:rPr>
                <w:rFonts w:ascii="Times New Roman" w:eastAsia="Calibri" w:hAnsi="Times New Roman" w:cs="Times New Roman"/>
                <w:color w:val="000000" w:themeColor="text1"/>
                <w:spacing w:val="-2"/>
                <w:sz w:val="20"/>
                <w:szCs w:val="20"/>
              </w:rPr>
              <w:t>references.</w:t>
            </w:r>
          </w:p>
        </w:tc>
      </w:tr>
      <w:tr w:rsidR="00EB5757" w:rsidRPr="00BD5C77" w14:paraId="1CDF3118" w14:textId="77777777" w:rsidTr="5733EA70">
        <w:tc>
          <w:tcPr>
            <w:tcW w:w="1440" w:type="dxa"/>
          </w:tcPr>
          <w:p w14:paraId="00861A44" w14:textId="4314F404"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b/>
                <w:bCs/>
                <w:color w:val="000000" w:themeColor="text1"/>
                <w:sz w:val="20"/>
                <w:szCs w:val="20"/>
              </w:rPr>
              <w:t>Participation &amp; Instructions:</w:t>
            </w:r>
            <w:r w:rsidRPr="00BD5C77">
              <w:rPr>
                <w:rFonts w:ascii="Times New Roman" w:eastAsia="Times New Roman" w:hAnsi="Times New Roman" w:cs="Times New Roman"/>
                <w:color w:val="000000" w:themeColor="text1"/>
                <w:sz w:val="20"/>
                <w:szCs w:val="20"/>
              </w:rPr>
              <w:t xml:space="preserve"> </w:t>
            </w:r>
            <w:r w:rsidRPr="00BD5C77">
              <w:rPr>
                <w:rFonts w:ascii="Times New Roman" w:eastAsia="Times New Roman" w:hAnsi="Times New Roman" w:cs="Times New Roman"/>
                <w:i/>
                <w:iCs/>
                <w:color w:val="000000" w:themeColor="text1"/>
                <w:sz w:val="20"/>
                <w:szCs w:val="20"/>
              </w:rPr>
              <w:t xml:space="preserve">Feedback Posts </w:t>
            </w:r>
          </w:p>
        </w:tc>
        <w:tc>
          <w:tcPr>
            <w:tcW w:w="1620" w:type="dxa"/>
          </w:tcPr>
          <w:p w14:paraId="33AA4C11" w14:textId="424E96FA"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Provides feedback to at least two peer initial posts with a minimum of 75 words, including at least one scholarly nursing reference </w:t>
            </w:r>
            <w:r w:rsidR="00373C46" w:rsidRPr="00BD5C77">
              <w:rPr>
                <w:rFonts w:ascii="Times New Roman" w:eastAsia="Times New Roman" w:hAnsi="Times New Roman" w:cs="Times New Roman"/>
                <w:color w:val="000000" w:themeColor="text1"/>
                <w:sz w:val="20"/>
                <w:szCs w:val="20"/>
              </w:rPr>
              <w:t xml:space="preserve">per reply </w:t>
            </w:r>
            <w:r w:rsidRPr="00BD5C77">
              <w:rPr>
                <w:rFonts w:ascii="Times New Roman" w:eastAsia="Times New Roman" w:hAnsi="Times New Roman" w:cs="Times New Roman"/>
                <w:color w:val="000000" w:themeColor="text1"/>
                <w:sz w:val="20"/>
                <w:szCs w:val="20"/>
              </w:rPr>
              <w:t xml:space="preserve">and submitted on or before </w:t>
            </w:r>
            <w:proofErr w:type="spellStart"/>
            <w:r w:rsidRPr="00BD5C77">
              <w:rPr>
                <w:rFonts w:ascii="Times New Roman" w:eastAsia="Times New Roman" w:hAnsi="Times New Roman" w:cs="Times New Roman"/>
                <w:color w:val="000000" w:themeColor="text1"/>
                <w:sz w:val="20"/>
                <w:szCs w:val="20"/>
              </w:rPr>
              <w:t>Day</w:t>
            </w:r>
            <w:proofErr w:type="spellEnd"/>
            <w:r w:rsidRPr="00BD5C77">
              <w:rPr>
                <w:rFonts w:ascii="Times New Roman" w:eastAsia="Times New Roman" w:hAnsi="Times New Roman" w:cs="Times New Roman"/>
                <w:color w:val="000000" w:themeColor="text1"/>
                <w:sz w:val="20"/>
                <w:szCs w:val="20"/>
              </w:rPr>
              <w:t xml:space="preserve"> 7 by 11:59 p.m. Posts on a different day from initial post AND replies to any or all faculty questions.</w:t>
            </w:r>
          </w:p>
        </w:tc>
        <w:tc>
          <w:tcPr>
            <w:tcW w:w="1710" w:type="dxa"/>
          </w:tcPr>
          <w:p w14:paraId="2734E5D8"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Not applicable</w:t>
            </w:r>
          </w:p>
        </w:tc>
        <w:tc>
          <w:tcPr>
            <w:tcW w:w="1710" w:type="dxa"/>
          </w:tcPr>
          <w:p w14:paraId="33626141" w14:textId="52DDA3E5" w:rsidR="00EB5757" w:rsidRPr="00BD5C77" w:rsidRDefault="7FE4A9F1"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Meets 75-word count to </w:t>
            </w:r>
            <w:r w:rsidRPr="00BD5C77">
              <w:rPr>
                <w:rFonts w:ascii="Times New Roman" w:eastAsia="Times New Roman" w:hAnsi="Times New Roman" w:cs="Times New Roman"/>
                <w:b/>
                <w:bCs/>
                <w:color w:val="000000" w:themeColor="text1"/>
                <w:sz w:val="20"/>
                <w:szCs w:val="20"/>
                <w:u w:val="single"/>
              </w:rPr>
              <w:t>one</w:t>
            </w:r>
            <w:r w:rsidRPr="00BD5C77">
              <w:rPr>
                <w:rFonts w:ascii="Times New Roman" w:eastAsia="Times New Roman" w:hAnsi="Times New Roman" w:cs="Times New Roman"/>
                <w:color w:val="000000" w:themeColor="text1"/>
                <w:sz w:val="20"/>
                <w:szCs w:val="20"/>
              </w:rPr>
              <w:t xml:space="preserve"> peer initial post </w:t>
            </w:r>
            <w:r w:rsidRPr="00BD5C77">
              <w:rPr>
                <w:rFonts w:ascii="Times New Roman" w:eastAsia="Times New Roman" w:hAnsi="Times New Roman" w:cs="Times New Roman"/>
                <w:b/>
                <w:bCs/>
                <w:color w:val="000000" w:themeColor="text1"/>
                <w:sz w:val="20"/>
                <w:szCs w:val="20"/>
              </w:rPr>
              <w:t>OR</w:t>
            </w:r>
            <w:r w:rsidRPr="00BD5C77">
              <w:rPr>
                <w:rFonts w:ascii="Times New Roman" w:eastAsia="Times New Roman" w:hAnsi="Times New Roman" w:cs="Times New Roman"/>
                <w:color w:val="000000" w:themeColor="text1"/>
                <w:sz w:val="20"/>
                <w:szCs w:val="20"/>
              </w:rPr>
              <w:t xml:space="preserve"> </w:t>
            </w:r>
            <w:r w:rsidR="00056AF5" w:rsidRPr="00BD5C77">
              <w:rPr>
                <w:rFonts w:ascii="Times New Roman" w:eastAsia="Times New Roman" w:hAnsi="Times New Roman" w:cs="Times New Roman"/>
                <w:color w:val="000000" w:themeColor="text1"/>
                <w:sz w:val="20"/>
                <w:szCs w:val="20"/>
              </w:rPr>
              <w:t xml:space="preserve">does not respond </w:t>
            </w:r>
            <w:r w:rsidR="00BA21FE" w:rsidRPr="00BD5C77">
              <w:rPr>
                <w:rFonts w:ascii="Times New Roman" w:eastAsia="Times New Roman" w:hAnsi="Times New Roman" w:cs="Times New Roman"/>
                <w:color w:val="000000" w:themeColor="text1"/>
                <w:sz w:val="20"/>
                <w:szCs w:val="20"/>
              </w:rPr>
              <w:t xml:space="preserve">on </w:t>
            </w:r>
            <w:r w:rsidR="00BF47BD" w:rsidRPr="00BD5C77">
              <w:rPr>
                <w:rFonts w:ascii="Times New Roman" w:eastAsia="Times New Roman" w:hAnsi="Times New Roman" w:cs="Times New Roman"/>
                <w:color w:val="000000" w:themeColor="text1"/>
                <w:sz w:val="20"/>
                <w:szCs w:val="20"/>
              </w:rPr>
              <w:t xml:space="preserve">two different days, OR, </w:t>
            </w:r>
            <w:r w:rsidR="3C736D21" w:rsidRPr="00BD5C77">
              <w:rPr>
                <w:rFonts w:ascii="Times New Roman" w:eastAsia="Times New Roman" w:hAnsi="Times New Roman" w:cs="Times New Roman"/>
                <w:color w:val="000000" w:themeColor="text1"/>
                <w:sz w:val="20"/>
                <w:szCs w:val="20"/>
              </w:rPr>
              <w:t>responded</w:t>
            </w:r>
            <w:r w:rsidRPr="00BD5C77">
              <w:rPr>
                <w:rFonts w:ascii="Times New Roman" w:eastAsia="Times New Roman" w:hAnsi="Times New Roman" w:cs="Times New Roman"/>
                <w:color w:val="000000" w:themeColor="text1"/>
                <w:sz w:val="20"/>
                <w:szCs w:val="20"/>
              </w:rPr>
              <w:t xml:space="preserve"> to peer post(s) without references</w:t>
            </w:r>
            <w:r w:rsidR="00BF47BD" w:rsidRPr="00BD5C77">
              <w:rPr>
                <w:rFonts w:ascii="Times New Roman" w:eastAsia="Times New Roman" w:hAnsi="Times New Roman" w:cs="Times New Roman"/>
                <w:color w:val="000000" w:themeColor="text1"/>
                <w:sz w:val="20"/>
                <w:szCs w:val="20"/>
              </w:rPr>
              <w:t>.</w:t>
            </w:r>
            <w:r w:rsidRPr="00BD5C77">
              <w:rPr>
                <w:rFonts w:ascii="Times New Roman" w:eastAsia="Times New Roman" w:hAnsi="Times New Roman" w:cs="Times New Roman"/>
                <w:color w:val="000000" w:themeColor="text1"/>
                <w:sz w:val="20"/>
                <w:szCs w:val="20"/>
              </w:rPr>
              <w:t xml:space="preserve"> </w:t>
            </w:r>
          </w:p>
        </w:tc>
        <w:tc>
          <w:tcPr>
            <w:tcW w:w="1440" w:type="dxa"/>
          </w:tcPr>
          <w:p w14:paraId="6039CB46" w14:textId="70D29A26" w:rsidR="00EB5757" w:rsidRPr="00BD5C77" w:rsidRDefault="007D548F"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Not applicable</w:t>
            </w:r>
          </w:p>
        </w:tc>
        <w:tc>
          <w:tcPr>
            <w:tcW w:w="1530" w:type="dxa"/>
          </w:tcPr>
          <w:p w14:paraId="243817A8" w14:textId="77777777"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Not applicable</w:t>
            </w:r>
          </w:p>
        </w:tc>
        <w:tc>
          <w:tcPr>
            <w:tcW w:w="1260" w:type="dxa"/>
          </w:tcPr>
          <w:p w14:paraId="16F05450" w14:textId="5EEDC8DA" w:rsidR="00EB5757" w:rsidRPr="00BD5C77" w:rsidRDefault="00EB5757" w:rsidP="00066A44">
            <w:pPr>
              <w:rPr>
                <w:rFonts w:ascii="Times New Roman" w:eastAsia="Times New Roman" w:hAnsi="Times New Roman" w:cs="Times New Roman"/>
                <w:color w:val="000000" w:themeColor="text1"/>
                <w:sz w:val="20"/>
                <w:szCs w:val="20"/>
              </w:rPr>
            </w:pPr>
            <w:r w:rsidRPr="00BD5C77">
              <w:rPr>
                <w:rFonts w:ascii="Times New Roman" w:eastAsia="Times New Roman" w:hAnsi="Times New Roman" w:cs="Times New Roman"/>
                <w:color w:val="000000" w:themeColor="text1"/>
                <w:sz w:val="20"/>
                <w:szCs w:val="20"/>
              </w:rPr>
              <w:t xml:space="preserve"> </w:t>
            </w:r>
            <w:r w:rsidR="007D548F" w:rsidRPr="00BD5C77">
              <w:rPr>
                <w:rFonts w:ascii="Times New Roman" w:eastAsia="Times New Roman" w:hAnsi="Times New Roman" w:cs="Times New Roman"/>
                <w:color w:val="000000" w:themeColor="text1"/>
                <w:sz w:val="20"/>
                <w:szCs w:val="20"/>
              </w:rPr>
              <w:t xml:space="preserve"> </w:t>
            </w:r>
            <w:r w:rsidR="007D548F" w:rsidRPr="00BD5C77">
              <w:rPr>
                <w:rFonts w:ascii="Times New Roman" w:eastAsia="Calibri" w:hAnsi="Times New Roman" w:cs="Times New Roman"/>
                <w:color w:val="000000" w:themeColor="text1"/>
                <w:sz w:val="20"/>
                <w:szCs w:val="20"/>
              </w:rPr>
              <w:t xml:space="preserve">Submitted late </w:t>
            </w:r>
            <w:r w:rsidR="007D548F" w:rsidRPr="00BD5C77">
              <w:rPr>
                <w:rFonts w:ascii="Times New Roman" w:eastAsia="Calibri" w:hAnsi="Times New Roman" w:cs="Times New Roman"/>
                <w:color w:val="000000" w:themeColor="text1"/>
                <w:spacing w:val="-2"/>
                <w:sz w:val="20"/>
                <w:szCs w:val="20"/>
              </w:rPr>
              <w:t>(after</w:t>
            </w:r>
            <w:r w:rsidR="007D548F" w:rsidRPr="00BD5C77">
              <w:rPr>
                <w:rFonts w:ascii="Times New Roman" w:eastAsia="Calibri" w:hAnsi="Times New Roman" w:cs="Times New Roman"/>
                <w:color w:val="000000" w:themeColor="text1"/>
                <w:spacing w:val="-16"/>
                <w:sz w:val="20"/>
                <w:szCs w:val="20"/>
              </w:rPr>
              <w:t xml:space="preserve"> </w:t>
            </w:r>
            <w:r w:rsidR="007D548F" w:rsidRPr="00BD5C77">
              <w:rPr>
                <w:rFonts w:ascii="Times New Roman" w:eastAsia="Calibri" w:hAnsi="Times New Roman" w:cs="Times New Roman"/>
                <w:color w:val="000000" w:themeColor="text1"/>
                <w:spacing w:val="-2"/>
                <w:sz w:val="20"/>
                <w:szCs w:val="20"/>
              </w:rPr>
              <w:t>Day</w:t>
            </w:r>
            <w:r w:rsidR="007D548F" w:rsidRPr="00BD5C77">
              <w:rPr>
                <w:rFonts w:ascii="Times New Roman" w:eastAsia="Calibri" w:hAnsi="Times New Roman" w:cs="Times New Roman"/>
                <w:color w:val="000000" w:themeColor="text1"/>
                <w:spacing w:val="-14"/>
                <w:sz w:val="20"/>
                <w:szCs w:val="20"/>
              </w:rPr>
              <w:t xml:space="preserve"> </w:t>
            </w:r>
            <w:r w:rsidR="007D548F" w:rsidRPr="00BD5C77">
              <w:rPr>
                <w:rFonts w:ascii="Times New Roman" w:eastAsia="Calibri" w:hAnsi="Times New Roman" w:cs="Times New Roman"/>
                <w:color w:val="000000" w:themeColor="text1"/>
                <w:spacing w:val="-2"/>
                <w:sz w:val="20"/>
                <w:szCs w:val="20"/>
              </w:rPr>
              <w:t>7)</w:t>
            </w:r>
            <w:r w:rsidR="007D548F" w:rsidRPr="00BD5C77">
              <w:rPr>
                <w:rFonts w:ascii="Times New Roman" w:eastAsia="Calibri" w:hAnsi="Times New Roman" w:cs="Times New Roman"/>
                <w:color w:val="000000" w:themeColor="text1"/>
                <w:spacing w:val="-13"/>
                <w:sz w:val="20"/>
                <w:szCs w:val="20"/>
              </w:rPr>
              <w:t xml:space="preserve"> </w:t>
            </w:r>
            <w:r w:rsidR="007D548F" w:rsidRPr="00BD5C77">
              <w:rPr>
                <w:rFonts w:ascii="Times New Roman" w:eastAsia="Calibri" w:hAnsi="Times New Roman" w:cs="Times New Roman"/>
                <w:color w:val="000000" w:themeColor="text1"/>
                <w:spacing w:val="-2"/>
                <w:sz w:val="20"/>
                <w:szCs w:val="20"/>
              </w:rPr>
              <w:t xml:space="preserve">or </w:t>
            </w:r>
            <w:r w:rsidR="007D548F" w:rsidRPr="00BD5C77">
              <w:rPr>
                <w:rFonts w:ascii="Times New Roman" w:eastAsia="Calibri" w:hAnsi="Times New Roman" w:cs="Times New Roman"/>
                <w:color w:val="000000" w:themeColor="text1"/>
                <w:sz w:val="20"/>
                <w:szCs w:val="20"/>
              </w:rPr>
              <w:t xml:space="preserve">posts do not meet the post </w:t>
            </w:r>
            <w:r w:rsidR="007D548F" w:rsidRPr="00BD5C77">
              <w:rPr>
                <w:rFonts w:ascii="Times New Roman" w:eastAsia="Calibri" w:hAnsi="Times New Roman" w:cs="Times New Roman"/>
                <w:color w:val="000000" w:themeColor="text1"/>
                <w:spacing w:val="-2"/>
                <w:sz w:val="20"/>
                <w:szCs w:val="20"/>
              </w:rPr>
              <w:t xml:space="preserve">requirements: 75-word </w:t>
            </w:r>
            <w:r w:rsidR="001C6FA3" w:rsidRPr="00BD5C77">
              <w:rPr>
                <w:rFonts w:ascii="Times New Roman" w:eastAsia="Calibri" w:hAnsi="Times New Roman" w:cs="Times New Roman"/>
                <w:color w:val="000000" w:themeColor="text1"/>
                <w:sz w:val="20"/>
                <w:szCs w:val="20"/>
              </w:rPr>
              <w:t>minimum</w:t>
            </w:r>
            <w:r w:rsidR="001C6FA3" w:rsidRPr="00BD5C77">
              <w:rPr>
                <w:rFonts w:ascii="Times New Roman" w:eastAsia="Calibri" w:hAnsi="Times New Roman" w:cs="Times New Roman"/>
                <w:color w:val="000000" w:themeColor="text1"/>
                <w:spacing w:val="-13"/>
                <w:sz w:val="20"/>
                <w:szCs w:val="20"/>
              </w:rPr>
              <w:t>,</w:t>
            </w:r>
            <w:r w:rsidR="007D548F" w:rsidRPr="00BD5C77">
              <w:rPr>
                <w:rFonts w:ascii="Times New Roman" w:eastAsia="Calibri" w:hAnsi="Times New Roman" w:cs="Times New Roman"/>
                <w:color w:val="000000" w:themeColor="text1"/>
                <w:spacing w:val="-12"/>
                <w:sz w:val="20"/>
                <w:szCs w:val="20"/>
              </w:rPr>
              <w:t xml:space="preserve"> </w:t>
            </w:r>
            <w:r w:rsidR="007D548F" w:rsidRPr="00BD5C77">
              <w:rPr>
                <w:rFonts w:ascii="Times New Roman" w:eastAsia="Calibri" w:hAnsi="Times New Roman" w:cs="Times New Roman"/>
                <w:color w:val="000000" w:themeColor="text1"/>
                <w:sz w:val="20"/>
                <w:szCs w:val="20"/>
              </w:rPr>
              <w:t xml:space="preserve">two peer posts, evidence of </w:t>
            </w:r>
            <w:r w:rsidR="007D548F" w:rsidRPr="00BD5C77">
              <w:rPr>
                <w:rFonts w:ascii="Times New Roman" w:eastAsia="Calibri" w:hAnsi="Times New Roman" w:cs="Times New Roman"/>
                <w:color w:val="000000" w:themeColor="text1"/>
                <w:spacing w:val="-2"/>
                <w:sz w:val="20"/>
                <w:szCs w:val="20"/>
              </w:rPr>
              <w:t>scholarly integration.</w:t>
            </w:r>
          </w:p>
        </w:tc>
      </w:tr>
    </w:tbl>
    <w:p w14:paraId="5FF4C2DD" w14:textId="179A762A" w:rsidR="00EB5757" w:rsidRDefault="007D548F" w:rsidP="00590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0D32F1" w14:textId="77777777" w:rsidR="00326402" w:rsidRDefault="00326402" w:rsidP="00182962">
      <w:pPr>
        <w:spacing w:after="0" w:line="240" w:lineRule="auto"/>
        <w:rPr>
          <w:rFonts w:ascii="Times New Roman" w:eastAsia="Times New Roman" w:hAnsi="Times New Roman" w:cs="Times New Roman"/>
          <w:sz w:val="24"/>
          <w:szCs w:val="24"/>
        </w:rPr>
      </w:pPr>
    </w:p>
    <w:p w14:paraId="30B04BEF" w14:textId="77777777" w:rsidR="00BD5C77" w:rsidRDefault="00BD5C77" w:rsidP="00D737DB">
      <w:pPr>
        <w:spacing w:after="0" w:line="240" w:lineRule="auto"/>
        <w:rPr>
          <w:rFonts w:ascii="Times New Roman" w:eastAsia="Times New Roman" w:hAnsi="Times New Roman" w:cs="Times New Roman"/>
          <w:b/>
          <w:sz w:val="24"/>
          <w:szCs w:val="24"/>
        </w:rPr>
      </w:pPr>
    </w:p>
    <w:p w14:paraId="3E4BDEC1" w14:textId="77777777" w:rsidR="00BF5E99" w:rsidRDefault="00BF5E99" w:rsidP="00D737DB">
      <w:pPr>
        <w:spacing w:after="0" w:line="240" w:lineRule="auto"/>
        <w:rPr>
          <w:rFonts w:ascii="Times New Roman" w:eastAsia="Times New Roman" w:hAnsi="Times New Roman" w:cs="Times New Roman"/>
          <w:b/>
          <w:sz w:val="24"/>
          <w:szCs w:val="24"/>
        </w:rPr>
      </w:pPr>
    </w:p>
    <w:p w14:paraId="532B40FE" w14:textId="773B1562" w:rsidR="004F76FA" w:rsidRPr="00565616" w:rsidRDefault="004F76FA" w:rsidP="00D737DB">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MODIFICATION OF THE SYLLABUS</w:t>
      </w:r>
    </w:p>
    <w:p w14:paraId="62F268E6" w14:textId="08AF228A" w:rsidR="00F20CD7" w:rsidRDefault="00F20CD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sz w:val="24"/>
          <w:szCs w:val="24"/>
        </w:rPr>
      </w:pPr>
      <w:r w:rsidRPr="00F20CD7">
        <w:rPr>
          <w:rFonts w:ascii="Times New Roman" w:eastAsia="Times New Roman" w:hAnsi="Times New Roman" w:cs="Times New Roman"/>
          <w:sz w:val="24"/>
          <w:szCs w:val="24"/>
        </w:rPr>
        <w:t>The course syllabus is tentative. The instructor reserves the right to modify the syllabus based on unforeseen circumstances. If it becomes necessary to modify the syllabus the faculty will provide notification as quickly as possible</w:t>
      </w:r>
    </w:p>
    <w:p w14:paraId="65F884D5" w14:textId="77777777" w:rsidR="00F20CD7" w:rsidRDefault="00F20CD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sz w:val="24"/>
          <w:szCs w:val="24"/>
        </w:rPr>
      </w:pPr>
    </w:p>
    <w:p w14:paraId="6683F0B8" w14:textId="77777777" w:rsidR="00F20CD7" w:rsidRPr="00F20CD7" w:rsidRDefault="00F20CD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rPr>
      </w:pPr>
      <w:r w:rsidRPr="00F20CD7">
        <w:rPr>
          <w:rFonts w:ascii="Times New Roman" w:eastAsia="Times New Roman" w:hAnsi="Times New Roman" w:cs="Times New Roman"/>
          <w:b/>
          <w:sz w:val="24"/>
          <w:szCs w:val="24"/>
        </w:rPr>
        <w:t xml:space="preserve">FAMILY EDUCATIONAL RIGHTS AND PRIVACY ACT (FERPA) </w:t>
      </w:r>
    </w:p>
    <w:p w14:paraId="6FD0A9CB" w14:textId="01D6AF91" w:rsidR="00F20CD7" w:rsidRDefault="00F20CD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The Family Educational Rights and Privacy Act (FERPA) (20 U.S.C. § 1232g; 34 CFR Part 99) is a federal law that protects the privacy of student education records. The law applies to all schools that receive funds under an applicable program of the U.S. Department of Education. FERPA gives parents certain rights with respect to their children's education records. These rights </w:t>
      </w:r>
      <w:r w:rsidR="00C919C8" w:rsidRPr="00F20CD7">
        <w:rPr>
          <w:rFonts w:ascii="Times New Roman" w:eastAsia="Times New Roman" w:hAnsi="Times New Roman" w:cs="Times New Roman"/>
          <w:bCs/>
          <w:sz w:val="24"/>
          <w:szCs w:val="24"/>
        </w:rPr>
        <w:t>are transferred</w:t>
      </w:r>
      <w:r w:rsidRPr="00F20CD7">
        <w:rPr>
          <w:rFonts w:ascii="Times New Roman" w:eastAsia="Times New Roman" w:hAnsi="Times New Roman" w:cs="Times New Roman"/>
          <w:bCs/>
          <w:sz w:val="24"/>
          <w:szCs w:val="24"/>
        </w:rPr>
        <w:t xml:space="preserve"> to the student when he or she reaches the age of 18 or attends a school beyond the high school level. Students to whom the rights have transferred are "eligible students." </w:t>
      </w:r>
    </w:p>
    <w:p w14:paraId="334196D5" w14:textId="77777777" w:rsidR="00F20CD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r>
        <w:rPr>
          <w:rFonts w:ascii="Times New Roman" w:eastAsia="Times New Roman" w:hAnsi="Times New Roman" w:cs="Times New Roman"/>
          <w:bCs/>
          <w:sz w:val="24"/>
          <w:szCs w:val="24"/>
        </w:rPr>
        <w:t>.</w:t>
      </w:r>
    </w:p>
    <w:p w14:paraId="24B1C38A" w14:textId="77777777" w:rsidR="00F20CD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Parents or eligible students have the right to request that a school corrects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 </w:t>
      </w:r>
    </w:p>
    <w:p w14:paraId="31841F68" w14:textId="62B55E55" w:rsidR="00F20CD7" w:rsidRPr="00BD5C7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r w:rsidR="00BD5C77">
        <w:rPr>
          <w:rFonts w:ascii="Times New Roman" w:eastAsia="Times New Roman" w:hAnsi="Times New Roman" w:cs="Times New Roman"/>
          <w:bCs/>
          <w:sz w:val="24"/>
          <w:szCs w:val="24"/>
        </w:rPr>
        <w:t xml:space="preserve">: </w:t>
      </w:r>
      <w:r w:rsidRPr="00BD5C77">
        <w:rPr>
          <w:rFonts w:ascii="Times New Roman" w:eastAsia="Times New Roman" w:hAnsi="Times New Roman" w:cs="Times New Roman"/>
          <w:bCs/>
          <w:sz w:val="24"/>
          <w:szCs w:val="24"/>
        </w:rPr>
        <w:t xml:space="preserve">School officials with legitimate educational interest; Other schools to which a student is transferring; Specified officials for audit or evaluation </w:t>
      </w:r>
      <w:r w:rsidR="00C919C8" w:rsidRPr="00BD5C77">
        <w:rPr>
          <w:rFonts w:ascii="Times New Roman" w:eastAsia="Times New Roman" w:hAnsi="Times New Roman" w:cs="Times New Roman"/>
          <w:bCs/>
          <w:sz w:val="24"/>
          <w:szCs w:val="24"/>
        </w:rPr>
        <w:t>purposes.</w:t>
      </w:r>
      <w:r w:rsidRPr="00BD5C77">
        <w:rPr>
          <w:rFonts w:ascii="Times New Roman" w:eastAsia="Times New Roman" w:hAnsi="Times New Roman" w:cs="Times New Roman"/>
          <w:bCs/>
          <w:sz w:val="24"/>
          <w:szCs w:val="24"/>
        </w:rPr>
        <w:t xml:space="preserve"> </w:t>
      </w:r>
    </w:p>
    <w:p w14:paraId="15007E39" w14:textId="15F597F9" w:rsidR="00F20CD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Appropriate parties in connection with financial aid to a student; Organizations conducting certain studies for or on behalf of the school; Accrediting </w:t>
      </w:r>
      <w:r w:rsidR="00C919C8" w:rsidRPr="00F20CD7">
        <w:rPr>
          <w:rFonts w:ascii="Times New Roman" w:eastAsia="Times New Roman" w:hAnsi="Times New Roman" w:cs="Times New Roman"/>
          <w:bCs/>
          <w:sz w:val="24"/>
          <w:szCs w:val="24"/>
        </w:rPr>
        <w:t>organizations.</w:t>
      </w:r>
      <w:r w:rsidRPr="00F20CD7">
        <w:rPr>
          <w:rFonts w:ascii="Times New Roman" w:eastAsia="Times New Roman" w:hAnsi="Times New Roman" w:cs="Times New Roman"/>
          <w:bCs/>
          <w:sz w:val="24"/>
          <w:szCs w:val="24"/>
        </w:rPr>
        <w:t xml:space="preserve"> </w:t>
      </w:r>
    </w:p>
    <w:p w14:paraId="52298D75" w14:textId="77777777" w:rsidR="00F20CD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To comply with a judicial order or lawfully issued subpoena; Appropriate officials in cases of health and safety emergencies; and </w:t>
      </w:r>
    </w:p>
    <w:p w14:paraId="3D1713C9" w14:textId="77777777" w:rsidR="00F20CD7" w:rsidRDefault="00F20CD7" w:rsidP="00637D9F">
      <w:pPr>
        <w:pStyle w:val="ListParagraph"/>
        <w:numPr>
          <w:ilvl w:val="0"/>
          <w:numId w:val="11"/>
        </w:num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State and local authorities, within a juvenile justice system, pursuant to specific State law. </w:t>
      </w:r>
    </w:p>
    <w:p w14:paraId="6FA0E559"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p>
    <w:p w14:paraId="09ED8B93" w14:textId="2F587583"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 </w:t>
      </w:r>
    </w:p>
    <w:p w14:paraId="24F28F12"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p>
    <w:p w14:paraId="687D5974" w14:textId="0A8B8178"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For additional information or technical assistance, you may call (202) 260-3887 (voice). Individuals who use TDD may call the Federal Information Relay Service at 1-800-877-8339. </w:t>
      </w:r>
    </w:p>
    <w:p w14:paraId="001C5CA3"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p>
    <w:p w14:paraId="25158E28"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Or you may contact us at the following address: </w:t>
      </w:r>
    </w:p>
    <w:p w14:paraId="3411435A"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lastRenderedPageBreak/>
        <w:t xml:space="preserve">Family Policy Compliance Office </w:t>
      </w:r>
    </w:p>
    <w:p w14:paraId="78C61A96"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U.S. Department of Education 400 </w:t>
      </w:r>
    </w:p>
    <w:p w14:paraId="347BEAA7" w14:textId="77777777" w:rsid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 xml:space="preserve">Maryland Avenue, SW </w:t>
      </w:r>
    </w:p>
    <w:p w14:paraId="2A46502D" w14:textId="62F6E354" w:rsidR="00F20CD7" w:rsidRPr="00F20CD7" w:rsidRDefault="00F20CD7" w:rsidP="00F20CD7">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Cs/>
          <w:sz w:val="24"/>
          <w:szCs w:val="24"/>
        </w:rPr>
      </w:pPr>
      <w:r w:rsidRPr="00F20CD7">
        <w:rPr>
          <w:rFonts w:ascii="Times New Roman" w:eastAsia="Times New Roman" w:hAnsi="Times New Roman" w:cs="Times New Roman"/>
          <w:bCs/>
          <w:sz w:val="24"/>
          <w:szCs w:val="24"/>
        </w:rPr>
        <w:t>Washington, D.C. 20202-5920</w:t>
      </w:r>
    </w:p>
    <w:p w14:paraId="4598B6F7" w14:textId="4392975F" w:rsidR="00707FC9" w:rsidRPr="00AE1810" w:rsidRDefault="00707FC9" w:rsidP="00004122">
      <w:pPr>
        <w:tabs>
          <w:tab w:val="left" w:pos="630"/>
        </w:tabs>
        <w:spacing w:after="0" w:line="240" w:lineRule="auto"/>
        <w:rPr>
          <w:rFonts w:ascii="Times New Roman" w:eastAsia="Times New Roman" w:hAnsi="Times New Roman" w:cs="Times New Roman"/>
          <w:b/>
          <w:sz w:val="24"/>
          <w:szCs w:val="24"/>
        </w:rPr>
      </w:pPr>
    </w:p>
    <w:p w14:paraId="7CC81AD3" w14:textId="13CCE4EB" w:rsidR="00513D27" w:rsidRDefault="000E15B5" w:rsidP="00C919C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CLINICAL/</w:t>
      </w:r>
      <w:r w:rsidR="005E00A5" w:rsidRPr="00AE1810">
        <w:rPr>
          <w:rFonts w:ascii="Times New Roman" w:eastAsia="Times New Roman" w:hAnsi="Times New Roman" w:cs="Times New Roman"/>
          <w:b/>
          <w:sz w:val="24"/>
          <w:szCs w:val="24"/>
        </w:rPr>
        <w:t>VIRTUAL LEARNING</w:t>
      </w:r>
      <w:r w:rsidR="008E3043" w:rsidRPr="00AE1810">
        <w:rPr>
          <w:rFonts w:ascii="Times New Roman" w:eastAsia="Times New Roman" w:hAnsi="Times New Roman" w:cs="Times New Roman"/>
          <w:b/>
          <w:sz w:val="24"/>
          <w:szCs w:val="24"/>
        </w:rPr>
        <w:t xml:space="preserve"> CENTER (VLC) POLIC</w:t>
      </w:r>
      <w:r w:rsidR="008233D8" w:rsidRPr="0071590D">
        <w:rPr>
          <w:rFonts w:ascii="Times New Roman" w:eastAsia="Times New Roman" w:hAnsi="Times New Roman" w:cs="Times New Roman"/>
          <w:b/>
          <w:sz w:val="24"/>
          <w:szCs w:val="24"/>
        </w:rPr>
        <w:t>I</w:t>
      </w:r>
      <w:r w:rsidR="008E3043" w:rsidRPr="00AE1810">
        <w:rPr>
          <w:rFonts w:ascii="Times New Roman" w:eastAsia="Times New Roman" w:hAnsi="Times New Roman" w:cs="Times New Roman"/>
          <w:b/>
          <w:sz w:val="24"/>
          <w:szCs w:val="24"/>
        </w:rPr>
        <w:t>ES AND EXPECTATIONS</w:t>
      </w:r>
    </w:p>
    <w:p w14:paraId="006BE4AB" w14:textId="77777777" w:rsidR="00163E64" w:rsidRPr="00E1432E" w:rsidRDefault="00163E64" w:rsidP="00E1432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center"/>
        <w:rPr>
          <w:rFonts w:ascii="Times New Roman" w:eastAsia="Times New Roman" w:hAnsi="Times New Roman" w:cs="Times New Roman"/>
          <w:b/>
          <w:sz w:val="24"/>
          <w:szCs w:val="24"/>
        </w:rPr>
      </w:pPr>
    </w:p>
    <w:p w14:paraId="42AAD064" w14:textId="4B1B95AA" w:rsidR="00163E64" w:rsidRDefault="00163E64" w:rsidP="00D737DB">
      <w:pPr>
        <w:spacing w:after="0" w:line="240" w:lineRule="auto"/>
        <w:rPr>
          <w:rFonts w:ascii="Times New Roman" w:eastAsia="Times New Roman" w:hAnsi="Times New Roman" w:cs="Times New Roman"/>
          <w:sz w:val="24"/>
          <w:szCs w:val="24"/>
        </w:rPr>
      </w:pPr>
      <w:r w:rsidRPr="00163E64">
        <w:rPr>
          <w:rFonts w:ascii="Times New Roman" w:eastAsia="Times New Roman" w:hAnsi="Times New Roman" w:cs="Times New Roman"/>
          <w:i/>
          <w:iCs/>
          <w:sz w:val="24"/>
          <w:szCs w:val="24"/>
        </w:rPr>
        <w:t>STATEMENT</w:t>
      </w:r>
      <w:r w:rsidRPr="00163E64">
        <w:rPr>
          <w:rFonts w:ascii="Times New Roman" w:eastAsia="Times New Roman" w:hAnsi="Times New Roman" w:cs="Times New Roman"/>
          <w:sz w:val="24"/>
          <w:szCs w:val="24"/>
        </w:rPr>
        <w:t xml:space="preserve">: The nursing department provides hands-on learning opportunities and in certain classes, the student will be assessed by another student or play a role in active learning. The clinical experience allows </w:t>
      </w:r>
      <w:r w:rsidR="00C919C8" w:rsidRPr="00163E64">
        <w:rPr>
          <w:rFonts w:ascii="Times New Roman" w:eastAsia="Times New Roman" w:hAnsi="Times New Roman" w:cs="Times New Roman"/>
          <w:sz w:val="24"/>
          <w:szCs w:val="24"/>
        </w:rPr>
        <w:t>students</w:t>
      </w:r>
      <w:r w:rsidRPr="00163E64">
        <w:rPr>
          <w:rFonts w:ascii="Times New Roman" w:eastAsia="Times New Roman" w:hAnsi="Times New Roman" w:cs="Times New Roman"/>
          <w:sz w:val="24"/>
          <w:szCs w:val="24"/>
        </w:rPr>
        <w:t xml:space="preserve"> to practice and grow in the professional setting. The faculty recognizes the challenges students may encounter while meeting the time commitment required of such personal investment; however, there is little flexibility in addressing the needs of students who are unable to meet the required clinical hours. Students are expected to attend all clinical and laboratory sessions, be on time, prepared, and actively participate. </w:t>
      </w:r>
    </w:p>
    <w:p w14:paraId="387EFE5B" w14:textId="77777777" w:rsidR="00163E64" w:rsidRDefault="00163E64" w:rsidP="00D737DB">
      <w:pPr>
        <w:spacing w:after="0" w:line="240" w:lineRule="auto"/>
        <w:rPr>
          <w:rFonts w:ascii="Times New Roman" w:eastAsia="Times New Roman" w:hAnsi="Times New Roman" w:cs="Times New Roman"/>
          <w:sz w:val="24"/>
          <w:szCs w:val="24"/>
        </w:rPr>
      </w:pPr>
    </w:p>
    <w:p w14:paraId="2EFB9923" w14:textId="6791B71D" w:rsidR="00163E64" w:rsidRDefault="00163E64" w:rsidP="00D737DB">
      <w:pPr>
        <w:spacing w:after="0" w:line="240" w:lineRule="auto"/>
        <w:rPr>
          <w:rFonts w:ascii="Times New Roman" w:eastAsia="Times New Roman" w:hAnsi="Times New Roman" w:cs="Times New Roman"/>
          <w:sz w:val="24"/>
          <w:szCs w:val="24"/>
        </w:rPr>
      </w:pPr>
      <w:r w:rsidRPr="00163E64">
        <w:rPr>
          <w:rFonts w:ascii="Times New Roman" w:eastAsia="Times New Roman" w:hAnsi="Times New Roman" w:cs="Times New Roman"/>
          <w:sz w:val="24"/>
          <w:szCs w:val="24"/>
        </w:rPr>
        <w:t xml:space="preserve">The following policies and information apply: </w:t>
      </w:r>
    </w:p>
    <w:p w14:paraId="6FC24595" w14:textId="2509314B" w:rsidR="00163E64" w:rsidRDefault="00163E64" w:rsidP="00637D9F">
      <w:pPr>
        <w:pStyle w:val="ListParagraph"/>
        <w:numPr>
          <w:ilvl w:val="0"/>
          <w:numId w:val="12"/>
        </w:numPr>
        <w:spacing w:after="0" w:line="240" w:lineRule="auto"/>
        <w:rPr>
          <w:rFonts w:ascii="Times New Roman" w:eastAsia="Times New Roman" w:hAnsi="Times New Roman" w:cs="Times New Roman"/>
          <w:sz w:val="24"/>
          <w:szCs w:val="24"/>
        </w:rPr>
      </w:pPr>
      <w:r w:rsidRPr="00163E64">
        <w:rPr>
          <w:rFonts w:ascii="Times New Roman" w:eastAsia="Times New Roman" w:hAnsi="Times New Roman" w:cs="Times New Roman"/>
          <w:sz w:val="24"/>
          <w:szCs w:val="24"/>
        </w:rPr>
        <w:t xml:space="preserve">Professional appearance and equipment are required as defined in the Student Uniform Policy. Failure to meet this requirement will result in an unsatisfactory day. Students could be sent home when not in compliance, at which time an alternate assignment will be assigned by the didactic instructor. </w:t>
      </w:r>
    </w:p>
    <w:p w14:paraId="1F7D62C4" w14:textId="2184D77C" w:rsidR="00163E64" w:rsidRDefault="00163E64" w:rsidP="00637D9F">
      <w:pPr>
        <w:pStyle w:val="ListParagraph"/>
        <w:numPr>
          <w:ilvl w:val="0"/>
          <w:numId w:val="12"/>
        </w:numPr>
        <w:spacing w:after="0" w:line="240" w:lineRule="auto"/>
        <w:rPr>
          <w:rFonts w:ascii="Times New Roman" w:eastAsia="Times New Roman" w:hAnsi="Times New Roman" w:cs="Times New Roman"/>
          <w:sz w:val="24"/>
          <w:szCs w:val="24"/>
        </w:rPr>
      </w:pPr>
      <w:r w:rsidRPr="00163E64">
        <w:rPr>
          <w:rFonts w:ascii="Times New Roman" w:eastAsia="Times New Roman" w:hAnsi="Times New Roman" w:cs="Times New Roman"/>
          <w:sz w:val="24"/>
          <w:szCs w:val="24"/>
        </w:rPr>
        <w:t>Per clinical site policy, cell phones/electronic communication devices (e.g., smartwatches, ear buds, etc.) are strictly prohibited in all patient-facing areas, including nurses' stations, patient rooms, and unit hallways. Students may use their phones during breaks or in pre/post conferences, but only with the explicit approval of the clinical instructor or capstone preceptor. Failure to comply with this policy will result in the student being asked to leave the clinical site and will result in an unsatisfactory clinical day.</w:t>
      </w:r>
    </w:p>
    <w:p w14:paraId="5F672CD0" w14:textId="45C8ECB9" w:rsidR="00163E64" w:rsidRDefault="00163E64" w:rsidP="00637D9F">
      <w:pPr>
        <w:pStyle w:val="ListParagraph"/>
        <w:numPr>
          <w:ilvl w:val="0"/>
          <w:numId w:val="12"/>
        </w:numPr>
        <w:spacing w:after="0" w:line="240" w:lineRule="auto"/>
        <w:rPr>
          <w:rFonts w:ascii="Times New Roman" w:eastAsia="Times New Roman" w:hAnsi="Times New Roman" w:cs="Times New Roman"/>
          <w:sz w:val="24"/>
          <w:szCs w:val="24"/>
        </w:rPr>
      </w:pPr>
      <w:r w:rsidRPr="1A32D5F3">
        <w:rPr>
          <w:rFonts w:ascii="Times New Roman" w:eastAsia="Times New Roman" w:hAnsi="Times New Roman" w:cs="Times New Roman"/>
          <w:sz w:val="24"/>
          <w:szCs w:val="24"/>
        </w:rPr>
        <w:t>No invasive procedures should be performed on peers or faculty.</w:t>
      </w:r>
    </w:p>
    <w:p w14:paraId="61C2F4D0" w14:textId="267A8044" w:rsidR="1A32D5F3" w:rsidRPr="00BF4B9A" w:rsidRDefault="1A32D5F3" w:rsidP="1A32D5F3">
      <w:pPr>
        <w:spacing w:after="0" w:line="240" w:lineRule="auto"/>
        <w:rPr>
          <w:rFonts w:ascii="Times New Roman" w:eastAsia="Times New Roman" w:hAnsi="Times New Roman" w:cs="Times New Roman"/>
          <w:b/>
          <w:bCs/>
          <w:sz w:val="28"/>
          <w:szCs w:val="28"/>
        </w:rPr>
      </w:pPr>
    </w:p>
    <w:p w14:paraId="4B327952" w14:textId="2D8D18EC" w:rsidR="222E2079" w:rsidRPr="004A206D" w:rsidRDefault="004A206D" w:rsidP="006720DB">
      <w:pPr>
        <w:spacing w:after="0" w:line="240" w:lineRule="auto"/>
        <w:rPr>
          <w:rFonts w:ascii="Times New Roman" w:eastAsia="Times New Roman" w:hAnsi="Times New Roman" w:cs="Times New Roman"/>
          <w:b/>
          <w:bCs/>
          <w:sz w:val="24"/>
          <w:szCs w:val="24"/>
        </w:rPr>
      </w:pPr>
      <w:r w:rsidRPr="004A206D">
        <w:rPr>
          <w:rFonts w:ascii="Times New Roman" w:eastAsia="Times New Roman" w:hAnsi="Times New Roman" w:cs="Times New Roman"/>
          <w:b/>
          <w:bCs/>
          <w:sz w:val="24"/>
          <w:szCs w:val="24"/>
        </w:rPr>
        <w:t xml:space="preserve">VLC STUDENT EXPECTATIONS </w:t>
      </w:r>
    </w:p>
    <w:p w14:paraId="1994DEB1" w14:textId="465C7AEF" w:rsidR="222E2079" w:rsidRPr="00025500" w:rsidRDefault="222E2079" w:rsidP="006720DB">
      <w:pPr>
        <w:pStyle w:val="ListParagraph"/>
        <w:numPr>
          <w:ilvl w:val="0"/>
          <w:numId w:val="1"/>
        </w:numPr>
        <w:spacing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On-time arrival is expected.</w:t>
      </w:r>
      <w:r w:rsidRPr="00025500">
        <w:rPr>
          <w:rFonts w:ascii="Times New Roman" w:eastAsia="Times New Roman" w:hAnsi="Times New Roman" w:cs="Times New Roman"/>
          <w:sz w:val="24"/>
          <w:szCs w:val="24"/>
        </w:rPr>
        <w:t xml:space="preserve"> Please try to arrive a few minutes early, as VLC starts on the hour and lasts for 50 minutes. Signing in indicates you are present and ready to go</w:t>
      </w:r>
      <w:r w:rsidR="0032121B" w:rsidRPr="00025500">
        <w:rPr>
          <w:rFonts w:ascii="Times New Roman" w:eastAsia="Times New Roman" w:hAnsi="Times New Roman" w:cs="Times New Roman"/>
          <w:sz w:val="24"/>
          <w:szCs w:val="24"/>
        </w:rPr>
        <w:t xml:space="preserve"> - </w:t>
      </w:r>
      <w:r w:rsidRPr="00025500">
        <w:rPr>
          <w:rFonts w:ascii="Times New Roman" w:eastAsia="Times New Roman" w:hAnsi="Times New Roman" w:cs="Times New Roman"/>
          <w:sz w:val="24"/>
          <w:szCs w:val="24"/>
        </w:rPr>
        <w:t>do not sign in and then leave. If you arrive more than five minutes late, your VLC time will need to be rescheduled.</w:t>
      </w:r>
    </w:p>
    <w:p w14:paraId="290997FE" w14:textId="7F695644"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Come prepared for class.</w:t>
      </w:r>
      <w:r w:rsidRPr="00025500">
        <w:rPr>
          <w:rFonts w:ascii="Times New Roman" w:eastAsia="Times New Roman" w:hAnsi="Times New Roman" w:cs="Times New Roman"/>
          <w:sz w:val="24"/>
          <w:szCs w:val="24"/>
        </w:rPr>
        <w:t xml:space="preserve"> Since this is a skills class, you should arrive with a stethoscope, blood pressure cuff, penlight, pen, and any other items you might bring to clinical.</w:t>
      </w:r>
    </w:p>
    <w:p w14:paraId="4E009198" w14:textId="1708E0E9"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Physical assessment skills may be practiced at any time in VLC for students at all levels.</w:t>
      </w:r>
      <w:r w:rsidRPr="00025500">
        <w:rPr>
          <w:rFonts w:ascii="Times New Roman" w:eastAsia="Times New Roman" w:hAnsi="Times New Roman" w:cs="Times New Roman"/>
          <w:sz w:val="24"/>
          <w:szCs w:val="24"/>
        </w:rPr>
        <w:t xml:space="preserve"> Since assessment usually involves touching, auscultation, and palpation, students must always come prepared to be assessed. This means tops, socks, and shoes will need to be removed. Wearing something appropriate underneath facilitates the process—sports bras or snug tank tops work for women, and light T-shirts for men. Heart and lung sounds must be auscultated with the stethoscope directly against skin; abdominal assessments require an exposed abdomen; and pedal pulses must be assessed directly (not through socks!). VLC assessments are not simulations</w:t>
      </w:r>
      <w:r w:rsidR="0032121B" w:rsidRPr="00025500">
        <w:rPr>
          <w:rFonts w:ascii="Times New Roman" w:eastAsia="Times New Roman" w:hAnsi="Times New Roman" w:cs="Times New Roman"/>
          <w:sz w:val="24"/>
          <w:szCs w:val="24"/>
        </w:rPr>
        <w:t xml:space="preserve"> - </w:t>
      </w:r>
      <w:r w:rsidRPr="00025500">
        <w:rPr>
          <w:rFonts w:ascii="Times New Roman" w:eastAsia="Times New Roman" w:hAnsi="Times New Roman" w:cs="Times New Roman"/>
          <w:sz w:val="24"/>
          <w:szCs w:val="24"/>
        </w:rPr>
        <w:t>they are real and meant to give everyone authentic experience. The more lungs, hearts, and bellies one listens to, the more proficient one becomes!</w:t>
      </w:r>
    </w:p>
    <w:p w14:paraId="70FF887E" w14:textId="61EE60B7"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b/>
          <w:bCs/>
          <w:sz w:val="24"/>
          <w:szCs w:val="24"/>
        </w:rPr>
      </w:pPr>
      <w:r w:rsidRPr="00025500">
        <w:rPr>
          <w:rFonts w:ascii="Times New Roman" w:eastAsia="Times New Roman" w:hAnsi="Times New Roman" w:cs="Times New Roman"/>
          <w:b/>
          <w:bCs/>
          <w:sz w:val="24"/>
          <w:szCs w:val="24"/>
        </w:rPr>
        <w:t>If there is a skill you feel you need to practice, please inform the VLC coach.</w:t>
      </w:r>
    </w:p>
    <w:p w14:paraId="57994428" w14:textId="06559CEC"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Electronic devices are not permitted in VLC.</w:t>
      </w:r>
      <w:r w:rsidRPr="00025500">
        <w:rPr>
          <w:rFonts w:ascii="Times New Roman" w:eastAsia="Times New Roman" w:hAnsi="Times New Roman" w:cs="Times New Roman"/>
          <w:sz w:val="24"/>
          <w:szCs w:val="24"/>
        </w:rPr>
        <w:t xml:space="preserve"> (Cell phones and laptops should be put away. If you need to use a phone or computer to access information, please check with the instructor first.)</w:t>
      </w:r>
    </w:p>
    <w:p w14:paraId="5202C8A8" w14:textId="7B57427B"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Scheduled VLC times are not flexible.</w:t>
      </w:r>
      <w:r w:rsidRPr="00025500">
        <w:rPr>
          <w:rFonts w:ascii="Times New Roman" w:eastAsia="Times New Roman" w:hAnsi="Times New Roman" w:cs="Times New Roman"/>
          <w:sz w:val="24"/>
          <w:szCs w:val="24"/>
        </w:rPr>
        <w:t xml:space="preserve"> If you need to attend a session different from the one for which you are scheduled, contact </w:t>
      </w:r>
      <w:r w:rsidR="009E7CD6" w:rsidRPr="00025500">
        <w:rPr>
          <w:rFonts w:ascii="Times New Roman" w:eastAsia="Times New Roman" w:hAnsi="Times New Roman" w:cs="Times New Roman"/>
          <w:sz w:val="24"/>
          <w:szCs w:val="24"/>
        </w:rPr>
        <w:t>the BSN Program Director</w:t>
      </w:r>
      <w:r w:rsidR="00C224BE" w:rsidRPr="00025500">
        <w:rPr>
          <w:rFonts w:ascii="Times New Roman" w:eastAsia="Times New Roman" w:hAnsi="Times New Roman" w:cs="Times New Roman"/>
          <w:sz w:val="24"/>
          <w:szCs w:val="24"/>
        </w:rPr>
        <w:t xml:space="preserve"> </w:t>
      </w:r>
      <w:r w:rsidRPr="00025500">
        <w:rPr>
          <w:rFonts w:ascii="Times New Roman" w:eastAsia="Times New Roman" w:hAnsi="Times New Roman" w:cs="Times New Roman"/>
          <w:sz w:val="24"/>
          <w:szCs w:val="24"/>
        </w:rPr>
        <w:t xml:space="preserve">in advance for approval. Life </w:t>
      </w:r>
      <w:r w:rsidRPr="00025500">
        <w:rPr>
          <w:rFonts w:ascii="Times New Roman" w:eastAsia="Times New Roman" w:hAnsi="Times New Roman" w:cs="Times New Roman"/>
          <w:sz w:val="24"/>
          <w:szCs w:val="24"/>
        </w:rPr>
        <w:lastRenderedPageBreak/>
        <w:t xml:space="preserve">happens, so this may occasionally be necessary; however, this should not be a frequent event, and changes can only be made if approved by </w:t>
      </w:r>
      <w:r w:rsidR="009E7CD6" w:rsidRPr="00025500">
        <w:rPr>
          <w:rFonts w:ascii="Times New Roman" w:eastAsia="Times New Roman" w:hAnsi="Times New Roman" w:cs="Times New Roman"/>
          <w:sz w:val="24"/>
          <w:szCs w:val="24"/>
        </w:rPr>
        <w:t>the BSN Program Director</w:t>
      </w:r>
      <w:r w:rsidR="00C224BE" w:rsidRPr="00025500">
        <w:rPr>
          <w:rFonts w:ascii="Times New Roman" w:eastAsia="Times New Roman" w:hAnsi="Times New Roman" w:cs="Times New Roman"/>
          <w:sz w:val="24"/>
          <w:szCs w:val="24"/>
        </w:rPr>
        <w:t xml:space="preserve">. </w:t>
      </w:r>
      <w:r w:rsidRPr="00025500">
        <w:rPr>
          <w:rFonts w:ascii="Times New Roman" w:eastAsia="Times New Roman" w:hAnsi="Times New Roman" w:cs="Times New Roman"/>
          <w:sz w:val="24"/>
          <w:szCs w:val="24"/>
        </w:rPr>
        <w:t>If permission has not been granted and you show up anyway, your attendance will not count, and the session will need to be made up at another time.</w:t>
      </w:r>
    </w:p>
    <w:p w14:paraId="4AED7613" w14:textId="144E6412"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Food is not allowed in the VLC.</w:t>
      </w:r>
      <w:r w:rsidRPr="00025500">
        <w:rPr>
          <w:rFonts w:ascii="Times New Roman" w:eastAsia="Times New Roman" w:hAnsi="Times New Roman" w:cs="Times New Roman"/>
          <w:sz w:val="24"/>
          <w:szCs w:val="24"/>
        </w:rPr>
        <w:t xml:space="preserve"> Drinks are allowed but must remain only at the </w:t>
      </w:r>
      <w:r w:rsidR="00C224BE" w:rsidRPr="00025500">
        <w:rPr>
          <w:rFonts w:ascii="Times New Roman" w:eastAsia="Times New Roman" w:hAnsi="Times New Roman" w:cs="Times New Roman"/>
          <w:sz w:val="24"/>
          <w:szCs w:val="24"/>
        </w:rPr>
        <w:t xml:space="preserve">designated area </w:t>
      </w:r>
      <w:r w:rsidRPr="00025500">
        <w:rPr>
          <w:rFonts w:ascii="Times New Roman" w:eastAsia="Times New Roman" w:hAnsi="Times New Roman" w:cs="Times New Roman"/>
          <w:sz w:val="24"/>
          <w:szCs w:val="24"/>
        </w:rPr>
        <w:t>and in a covered/sealed container.</w:t>
      </w:r>
    </w:p>
    <w:p w14:paraId="2F352525" w14:textId="62AA0D00" w:rsidR="222E2079" w:rsidRPr="00025500" w:rsidRDefault="222E2079" w:rsidP="006720DB">
      <w:pPr>
        <w:pStyle w:val="ListParagraph"/>
        <w:numPr>
          <w:ilvl w:val="0"/>
          <w:numId w:val="1"/>
        </w:numPr>
        <w:spacing w:before="240" w:after="240" w:line="240" w:lineRule="auto"/>
        <w:rPr>
          <w:rFonts w:ascii="Times New Roman" w:eastAsia="Times New Roman" w:hAnsi="Times New Roman" w:cs="Times New Roman"/>
          <w:sz w:val="24"/>
          <w:szCs w:val="24"/>
        </w:rPr>
      </w:pPr>
      <w:r w:rsidRPr="00025500">
        <w:rPr>
          <w:rFonts w:ascii="Times New Roman" w:eastAsia="Times New Roman" w:hAnsi="Times New Roman" w:cs="Times New Roman"/>
          <w:b/>
          <w:bCs/>
          <w:sz w:val="24"/>
          <w:szCs w:val="24"/>
        </w:rPr>
        <w:t>VLC time is scheduled time.</w:t>
      </w:r>
      <w:r w:rsidRPr="00025500">
        <w:rPr>
          <w:rFonts w:ascii="Times New Roman" w:eastAsia="Times New Roman" w:hAnsi="Times New Roman" w:cs="Times New Roman"/>
          <w:sz w:val="24"/>
          <w:szCs w:val="24"/>
        </w:rPr>
        <w:t xml:space="preserve"> Please do not schedule remediation, advising,</w:t>
      </w:r>
      <w:r w:rsidR="0032121B" w:rsidRPr="00025500">
        <w:rPr>
          <w:rFonts w:ascii="Times New Roman" w:eastAsia="Times New Roman" w:hAnsi="Times New Roman" w:cs="Times New Roman"/>
          <w:sz w:val="24"/>
          <w:szCs w:val="24"/>
        </w:rPr>
        <w:t xml:space="preserve"> </w:t>
      </w:r>
      <w:r w:rsidRPr="00025500">
        <w:rPr>
          <w:rFonts w:ascii="Times New Roman" w:eastAsia="Times New Roman" w:hAnsi="Times New Roman" w:cs="Times New Roman"/>
          <w:sz w:val="24"/>
          <w:szCs w:val="24"/>
        </w:rPr>
        <w:t>or any other appointments during this time.</w:t>
      </w:r>
    </w:p>
    <w:p w14:paraId="074527DF" w14:textId="77777777" w:rsidR="00163E64" w:rsidRPr="00163E64" w:rsidRDefault="00163E64" w:rsidP="00163E64">
      <w:pPr>
        <w:pStyle w:val="ListParagraph"/>
        <w:spacing w:after="0" w:line="240" w:lineRule="auto"/>
        <w:rPr>
          <w:rFonts w:ascii="Times New Roman" w:eastAsia="Times New Roman" w:hAnsi="Times New Roman" w:cs="Times New Roman"/>
          <w:sz w:val="24"/>
          <w:szCs w:val="24"/>
        </w:rPr>
      </w:pPr>
    </w:p>
    <w:p w14:paraId="79FB7C16" w14:textId="77777777" w:rsidR="00F55FAD" w:rsidRPr="00F55FAD" w:rsidRDefault="00F55FAD" w:rsidP="00AE3050">
      <w:pPr>
        <w:spacing w:after="0" w:line="240" w:lineRule="auto"/>
        <w:rPr>
          <w:rFonts w:ascii="Times New Roman" w:hAnsi="Times New Roman" w:cs="Times New Roman"/>
          <w:b/>
          <w:bCs/>
          <w:sz w:val="24"/>
          <w:szCs w:val="24"/>
        </w:rPr>
      </w:pPr>
      <w:r w:rsidRPr="00F55FAD">
        <w:rPr>
          <w:rFonts w:ascii="Times New Roman" w:hAnsi="Times New Roman" w:cs="Times New Roman"/>
          <w:b/>
          <w:bCs/>
          <w:sz w:val="24"/>
          <w:szCs w:val="24"/>
        </w:rPr>
        <w:t xml:space="preserve">CLINICAL PLACEMENT/ASSIGNMENTS/GUIDELINES INFORMATION </w:t>
      </w:r>
    </w:p>
    <w:p w14:paraId="4F5409E8" w14:textId="751889DE" w:rsidR="00F55FAD" w:rsidRDefault="00F55FAD" w:rsidP="00AE3050">
      <w:pPr>
        <w:spacing w:after="0" w:line="240" w:lineRule="auto"/>
        <w:rPr>
          <w:rFonts w:ascii="Times New Roman" w:hAnsi="Times New Roman" w:cs="Times New Roman"/>
          <w:sz w:val="24"/>
          <w:szCs w:val="24"/>
        </w:rPr>
      </w:pPr>
      <w:r w:rsidRPr="00F55FAD">
        <w:rPr>
          <w:rFonts w:ascii="Times New Roman" w:hAnsi="Times New Roman" w:cs="Times New Roman"/>
          <w:sz w:val="24"/>
          <w:szCs w:val="24"/>
        </w:rPr>
        <w:t xml:space="preserve">Students are assigned to clinical groups. Such assignments are based on maximum learning opportunities, available </w:t>
      </w:r>
      <w:r w:rsidR="00A970B9" w:rsidRPr="00F55FAD">
        <w:rPr>
          <w:rFonts w:ascii="Times New Roman" w:hAnsi="Times New Roman" w:cs="Times New Roman"/>
          <w:sz w:val="24"/>
          <w:szCs w:val="24"/>
        </w:rPr>
        <w:t>sections</w:t>
      </w:r>
      <w:r w:rsidR="00A970B9">
        <w:rPr>
          <w:rFonts w:ascii="Times New Roman" w:hAnsi="Times New Roman" w:cs="Times New Roman"/>
          <w:sz w:val="24"/>
          <w:szCs w:val="24"/>
        </w:rPr>
        <w:t>,</w:t>
      </w:r>
      <w:r w:rsidRPr="00F55FAD">
        <w:rPr>
          <w:rFonts w:ascii="Times New Roman" w:hAnsi="Times New Roman" w:cs="Times New Roman"/>
          <w:sz w:val="24"/>
          <w:szCs w:val="24"/>
        </w:rPr>
        <w:t xml:space="preserve"> sites, size, and facility constraints. Students may not get the clinical placement they desire. Other constraints include clinical agencies that change service areas available to students. Students should be prepared to go to a different clinical agency during different hours than they originally requested or planned. </w:t>
      </w:r>
    </w:p>
    <w:p w14:paraId="17D0C9AB" w14:textId="77777777" w:rsidR="00F55FAD" w:rsidRDefault="00F55FAD" w:rsidP="00AE3050">
      <w:pPr>
        <w:spacing w:after="0" w:line="240" w:lineRule="auto"/>
        <w:rPr>
          <w:rFonts w:ascii="Times New Roman" w:hAnsi="Times New Roman" w:cs="Times New Roman"/>
          <w:sz w:val="24"/>
          <w:szCs w:val="24"/>
        </w:rPr>
      </w:pPr>
    </w:p>
    <w:p w14:paraId="794139E5" w14:textId="77777777" w:rsidR="00F55FAD" w:rsidRDefault="00F55FAD" w:rsidP="00AE3050">
      <w:pPr>
        <w:spacing w:after="0" w:line="240" w:lineRule="auto"/>
        <w:rPr>
          <w:rFonts w:ascii="Times New Roman" w:hAnsi="Times New Roman" w:cs="Times New Roman"/>
          <w:sz w:val="24"/>
          <w:szCs w:val="24"/>
        </w:rPr>
      </w:pPr>
      <w:r w:rsidRPr="00F55FAD">
        <w:rPr>
          <w:rFonts w:ascii="Times New Roman" w:hAnsi="Times New Roman" w:cs="Times New Roman"/>
          <w:sz w:val="24"/>
          <w:szCs w:val="24"/>
        </w:rPr>
        <w:t xml:space="preserve">Multiple clinical facilities are used for the application of the nursing process across the spectrum of healthcare agencies, settings, and populations. The BSN director and faculty determine clinical placements and assignments, which may occur between 5:00 a.m. and 11:00 p.m. six days a week. Evening clinicals are a possibility. Capstone clinicals follow the schedule of assigned preceptors and may vary. Clinical placements (days, times, locations) are subject to change based on the availability of clinical sites and instructors. If there is a shortage of anticipated patients on an assigned clinical unit, alternative clinical placement, observations, and/or activities on-site will be scheduled based on facility policy. If a facility cancels the clinical day, the hours will be completed in the VLC. These hours may need to be completed on a different day. A make-up day will be assigned if a clinical day is canceled due to weather or other circumstances. </w:t>
      </w:r>
    </w:p>
    <w:p w14:paraId="61559C9D" w14:textId="77777777" w:rsidR="00F55FAD" w:rsidRDefault="00F55FAD" w:rsidP="00AE3050">
      <w:pPr>
        <w:spacing w:after="0" w:line="240" w:lineRule="auto"/>
        <w:rPr>
          <w:rFonts w:ascii="Times New Roman" w:hAnsi="Times New Roman" w:cs="Times New Roman"/>
          <w:sz w:val="24"/>
          <w:szCs w:val="24"/>
        </w:rPr>
      </w:pPr>
    </w:p>
    <w:p w14:paraId="1A40FD82" w14:textId="5656F72F" w:rsidR="003339B6" w:rsidRPr="00F55FAD" w:rsidRDefault="00F55FAD" w:rsidP="00AE3050">
      <w:pPr>
        <w:spacing w:after="0" w:line="240" w:lineRule="auto"/>
        <w:rPr>
          <w:rFonts w:ascii="Times New Roman" w:eastAsia="Times New Roman" w:hAnsi="Times New Roman" w:cs="Times New Roman"/>
          <w:sz w:val="24"/>
          <w:szCs w:val="24"/>
        </w:rPr>
      </w:pPr>
      <w:r w:rsidRPr="00F55FAD">
        <w:rPr>
          <w:rFonts w:ascii="Times New Roman" w:hAnsi="Times New Roman" w:cs="Times New Roman"/>
          <w:sz w:val="24"/>
          <w:szCs w:val="24"/>
        </w:rPr>
        <w:t xml:space="preserve">An observation experience is considered a clinical day. Students receiving a 1 in any category on their observation performance form or a notification from the facility regarding unsatisfactory performance will result in the student receiving an unsatisfactory clinical day. </w:t>
      </w:r>
      <w:r w:rsidR="00BC1AA9" w:rsidRPr="00F55FAD">
        <w:rPr>
          <w:rFonts w:ascii="Times New Roman" w:hAnsi="Times New Roman" w:cs="Times New Roman"/>
          <w:sz w:val="24"/>
          <w:szCs w:val="24"/>
        </w:rPr>
        <w:t xml:space="preserve"> </w:t>
      </w:r>
    </w:p>
    <w:p w14:paraId="307AA979" w14:textId="77777777" w:rsidR="00136F9E" w:rsidRPr="00E7254E" w:rsidRDefault="00136F9E" w:rsidP="00AE3050">
      <w:pPr>
        <w:spacing w:after="0" w:line="240" w:lineRule="auto"/>
        <w:rPr>
          <w:rFonts w:ascii="Times New Roman" w:eastAsia="Times New Roman" w:hAnsi="Times New Roman" w:cs="Times New Roman"/>
          <w:b/>
          <w:sz w:val="24"/>
          <w:szCs w:val="24"/>
          <w:u w:val="single"/>
        </w:rPr>
      </w:pPr>
    </w:p>
    <w:p w14:paraId="4A4A275D" w14:textId="7AC244CE" w:rsidR="003339B6" w:rsidRPr="00E1432E" w:rsidRDefault="003339B6" w:rsidP="00AE3050">
      <w:pPr>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 xml:space="preserve">OBTAINING A CAPSTONE EXPERIENCE </w:t>
      </w:r>
    </w:p>
    <w:p w14:paraId="328F61A7" w14:textId="30C96590" w:rsidR="00A51CB6" w:rsidRDefault="00F55FAD" w:rsidP="00E1432E">
      <w:pPr>
        <w:spacing w:after="0" w:line="240" w:lineRule="auto"/>
        <w:rPr>
          <w:rFonts w:ascii="Times New Roman" w:eastAsia="Times New Roman" w:hAnsi="Times New Roman" w:cs="Times New Roman"/>
          <w:sz w:val="24"/>
          <w:szCs w:val="24"/>
        </w:rPr>
      </w:pPr>
      <w:r w:rsidRPr="00F55FAD">
        <w:rPr>
          <w:rFonts w:ascii="Times New Roman" w:eastAsia="Times New Roman" w:hAnsi="Times New Roman" w:cs="Times New Roman"/>
          <w:sz w:val="24"/>
          <w:szCs w:val="24"/>
        </w:rPr>
        <w:t xml:space="preserve">Students contacting sites/potential preceptors is strictly prohibited. Capstone assignments are made by the NURS 449/478 didactic professor or </w:t>
      </w:r>
      <w:r w:rsidRPr="006720DB">
        <w:rPr>
          <w:rFonts w:ascii="Times New Roman" w:eastAsia="Times New Roman" w:hAnsi="Times New Roman" w:cs="Times New Roman"/>
          <w:sz w:val="24"/>
          <w:szCs w:val="24"/>
          <w:highlight w:val="green"/>
        </w:rPr>
        <w:t xml:space="preserve">BSN </w:t>
      </w:r>
      <w:r w:rsidR="00A3550B" w:rsidRPr="006720DB">
        <w:rPr>
          <w:rFonts w:ascii="Times New Roman" w:eastAsia="Times New Roman" w:hAnsi="Times New Roman" w:cs="Times New Roman"/>
          <w:sz w:val="24"/>
          <w:szCs w:val="24"/>
          <w:highlight w:val="green"/>
        </w:rPr>
        <w:t>Program</w:t>
      </w:r>
      <w:r w:rsidR="00A3550B">
        <w:rPr>
          <w:rFonts w:ascii="Times New Roman" w:eastAsia="Times New Roman" w:hAnsi="Times New Roman" w:cs="Times New Roman"/>
          <w:sz w:val="24"/>
          <w:szCs w:val="24"/>
        </w:rPr>
        <w:t xml:space="preserve"> </w:t>
      </w:r>
      <w:r w:rsidRPr="00F55FAD">
        <w:rPr>
          <w:rFonts w:ascii="Times New Roman" w:eastAsia="Times New Roman" w:hAnsi="Times New Roman" w:cs="Times New Roman"/>
          <w:sz w:val="24"/>
          <w:szCs w:val="24"/>
        </w:rPr>
        <w:t xml:space="preserve">Director. Capstone assignments are not allowed on the unit where a student works. Failure to follow this policy will result in the loss of the opportunity to choose your capstone site. </w:t>
      </w:r>
    </w:p>
    <w:p w14:paraId="66295785" w14:textId="77777777" w:rsidR="00F55FAD" w:rsidRDefault="00F55FAD" w:rsidP="00E1432E">
      <w:pPr>
        <w:spacing w:after="0" w:line="240" w:lineRule="auto"/>
        <w:rPr>
          <w:rFonts w:ascii="Times New Roman" w:eastAsia="Times New Roman" w:hAnsi="Times New Roman" w:cs="Times New Roman"/>
          <w:sz w:val="24"/>
          <w:szCs w:val="24"/>
        </w:rPr>
      </w:pPr>
    </w:p>
    <w:p w14:paraId="6021C76C" w14:textId="6BAB9C17" w:rsidR="004B7041" w:rsidRPr="00A970B9" w:rsidRDefault="00A970B9" w:rsidP="006720DB">
      <w:pPr>
        <w:spacing w:after="0" w:line="240" w:lineRule="auto"/>
        <w:rPr>
          <w:rFonts w:ascii="Times New Roman" w:hAnsi="Times New Roman" w:cs="Times New Roman"/>
          <w:b/>
          <w:bCs/>
          <w:sz w:val="24"/>
          <w:szCs w:val="24"/>
        </w:rPr>
      </w:pPr>
      <w:r w:rsidRPr="004B7041">
        <w:rPr>
          <w:rFonts w:ascii="Times New Roman" w:hAnsi="Times New Roman" w:cs="Times New Roman"/>
          <w:b/>
          <w:bCs/>
          <w:sz w:val="24"/>
          <w:szCs w:val="24"/>
        </w:rPr>
        <w:t>ROTC-NSTP CAPSTONE HOURS</w:t>
      </w:r>
    </w:p>
    <w:p w14:paraId="44CBDC3B" w14:textId="1F651730" w:rsidR="004B7041" w:rsidRDefault="004B7041" w:rsidP="006720DB">
      <w:p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Students attending the </w:t>
      </w:r>
      <w:r w:rsidR="00A93EE7" w:rsidRPr="00BC4474">
        <w:rPr>
          <w:rFonts w:ascii="Times New Roman" w:hAnsi="Times New Roman" w:cs="Times New Roman"/>
          <w:bCs/>
          <w:sz w:val="24"/>
          <w:szCs w:val="24"/>
        </w:rPr>
        <w:t>Reserve Officers’ Training Corps (ROTC)</w:t>
      </w:r>
      <w:r w:rsidR="00A93EE7">
        <w:rPr>
          <w:rFonts w:ascii="Times New Roman" w:hAnsi="Times New Roman" w:cs="Times New Roman"/>
          <w:bCs/>
          <w:sz w:val="24"/>
          <w:szCs w:val="24"/>
        </w:rPr>
        <w:t xml:space="preserve"> and </w:t>
      </w:r>
      <w:r w:rsidRPr="004B7041">
        <w:rPr>
          <w:rFonts w:ascii="Times New Roman" w:hAnsi="Times New Roman" w:cs="Times New Roman"/>
          <w:sz w:val="24"/>
          <w:szCs w:val="24"/>
        </w:rPr>
        <w:t xml:space="preserve">Nurse Summer Training Program </w:t>
      </w:r>
      <w:r w:rsidR="00A93EE7">
        <w:rPr>
          <w:rFonts w:ascii="Times New Roman" w:hAnsi="Times New Roman" w:cs="Times New Roman"/>
          <w:sz w:val="24"/>
          <w:szCs w:val="24"/>
        </w:rPr>
        <w:t>(NSTP)</w:t>
      </w:r>
      <w:r w:rsidRPr="004B7041">
        <w:rPr>
          <w:rFonts w:ascii="Times New Roman" w:hAnsi="Times New Roman" w:cs="Times New Roman"/>
          <w:sz w:val="24"/>
          <w:szCs w:val="24"/>
        </w:rPr>
        <w:t xml:space="preserve"> will receive credit for NURS 478: Nursing Capstone clinical hours as follows: </w:t>
      </w:r>
    </w:p>
    <w:p w14:paraId="52D18293" w14:textId="2771B72E"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Prior to NSTP attendance, notification should be provided to the faculty ROTC liaison. </w:t>
      </w:r>
    </w:p>
    <w:p w14:paraId="59979D8B" w14:textId="7FEF1B31"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Cadets must have completed their junior academic year of nursing. </w:t>
      </w:r>
    </w:p>
    <w:p w14:paraId="6081CB63" w14:textId="16BDA477"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Cadets will be able to receive credit for 108 hours of NURS 478: Nursing Capstone clinical time through NSTP. </w:t>
      </w:r>
    </w:p>
    <w:p w14:paraId="428590EA" w14:textId="3132CAE8" w:rsidR="00A93EE7" w:rsidRDefault="00686424" w:rsidP="006720DB">
      <w:pPr>
        <w:pStyle w:val="ListParagraph"/>
        <w:numPr>
          <w:ilvl w:val="0"/>
          <w:numId w:val="13"/>
        </w:numPr>
        <w:spacing w:after="0" w:line="240" w:lineRule="auto"/>
        <w:rPr>
          <w:rFonts w:ascii="Times New Roman" w:hAnsi="Times New Roman" w:cs="Times New Roman"/>
          <w:sz w:val="24"/>
          <w:szCs w:val="24"/>
        </w:rPr>
      </w:pPr>
      <w:r w:rsidRPr="00025500">
        <w:rPr>
          <w:rFonts w:ascii="Times New Roman" w:hAnsi="Times New Roman" w:cs="Times New Roman"/>
          <w:bCs/>
          <w:sz w:val="24"/>
          <w:szCs w:val="24"/>
        </w:rPr>
        <w:t xml:space="preserve">Skills validated at NSTP will be reviewed and included </w:t>
      </w:r>
      <w:r w:rsidR="000D7936" w:rsidRPr="00025500">
        <w:rPr>
          <w:rFonts w:ascii="Times New Roman" w:hAnsi="Times New Roman" w:cs="Times New Roman"/>
          <w:bCs/>
          <w:sz w:val="24"/>
          <w:szCs w:val="24"/>
        </w:rPr>
        <w:t>in</w:t>
      </w:r>
      <w:r w:rsidRPr="00025500">
        <w:rPr>
          <w:rFonts w:ascii="Times New Roman" w:hAnsi="Times New Roman" w:cs="Times New Roman"/>
          <w:bCs/>
          <w:sz w:val="24"/>
          <w:szCs w:val="24"/>
        </w:rPr>
        <w:t xml:space="preserve"> the 80% sign-off expectation.</w:t>
      </w:r>
    </w:p>
    <w:p w14:paraId="1F4BF761" w14:textId="4E1765AF" w:rsidR="004B7041" w:rsidRDefault="09258C95" w:rsidP="006720DB">
      <w:pPr>
        <w:pStyle w:val="ListParagraph"/>
        <w:numPr>
          <w:ilvl w:val="0"/>
          <w:numId w:val="13"/>
        </w:numPr>
        <w:spacing w:after="0" w:line="240" w:lineRule="auto"/>
        <w:rPr>
          <w:rFonts w:ascii="Times New Roman" w:hAnsi="Times New Roman" w:cs="Times New Roman"/>
          <w:sz w:val="24"/>
          <w:szCs w:val="24"/>
        </w:rPr>
      </w:pPr>
      <w:r w:rsidRPr="3FCE5D21">
        <w:rPr>
          <w:rFonts w:ascii="Times New Roman" w:hAnsi="Times New Roman" w:cs="Times New Roman"/>
          <w:sz w:val="24"/>
          <w:szCs w:val="24"/>
        </w:rPr>
        <w:t xml:space="preserve">Cadets must achieve an “Outstanding” or “Excellent” rating noted on Part IV of the ROTC Performance Evaluation for NSTP. </w:t>
      </w:r>
    </w:p>
    <w:p w14:paraId="7261DD37" w14:textId="680963C9"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Cadets must provide documentation of their completed NSTP experience to both the faculty ROTC liaison and the Nursing Capstone faculty member. </w:t>
      </w:r>
    </w:p>
    <w:p w14:paraId="09C2B60D" w14:textId="5B945BCB"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lastRenderedPageBreak/>
        <w:t xml:space="preserve">Cadets will still be required to complete three Nursing Capstone 12-hour clinical days, totaling 36 hours. </w:t>
      </w:r>
    </w:p>
    <w:p w14:paraId="50358B1B" w14:textId="1DBA55AC" w:rsid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 xml:space="preserve">Cadets must complete the Nursing Capstone 12-hour ER rotation. </w:t>
      </w:r>
    </w:p>
    <w:p w14:paraId="7A21F2C4" w14:textId="49FA3B5B" w:rsidR="00F55FAD" w:rsidRPr="004B7041" w:rsidRDefault="004B7041" w:rsidP="006720DB">
      <w:pPr>
        <w:pStyle w:val="ListParagraph"/>
        <w:numPr>
          <w:ilvl w:val="0"/>
          <w:numId w:val="13"/>
        </w:numPr>
        <w:spacing w:after="0" w:line="240" w:lineRule="auto"/>
        <w:rPr>
          <w:rFonts w:ascii="Times New Roman" w:hAnsi="Times New Roman" w:cs="Times New Roman"/>
          <w:sz w:val="24"/>
          <w:szCs w:val="24"/>
        </w:rPr>
      </w:pPr>
      <w:r w:rsidRPr="004B7041">
        <w:rPr>
          <w:rFonts w:ascii="Times New Roman" w:hAnsi="Times New Roman" w:cs="Times New Roman"/>
          <w:sz w:val="24"/>
          <w:szCs w:val="24"/>
        </w:rPr>
        <w:t>Cadets must complete the Nursing Capstone 12-hour ICU rotation.</w:t>
      </w:r>
    </w:p>
    <w:p w14:paraId="4602EB7E" w14:textId="77777777" w:rsidR="00F55FAD" w:rsidRDefault="00F55FAD" w:rsidP="00E1432E">
      <w:pPr>
        <w:spacing w:after="0" w:line="240" w:lineRule="auto"/>
        <w:rPr>
          <w:rFonts w:ascii="Times New Roman" w:eastAsia="Times New Roman" w:hAnsi="Times New Roman" w:cs="Times New Roman"/>
          <w:b/>
          <w:bCs/>
          <w:sz w:val="24"/>
          <w:szCs w:val="24"/>
          <w:u w:val="single"/>
        </w:rPr>
      </w:pPr>
    </w:p>
    <w:p w14:paraId="05A99D32" w14:textId="0B2C0383" w:rsidR="003339B6" w:rsidRDefault="003339B6" w:rsidP="00E82ABF">
      <w:pPr>
        <w:spacing w:after="0" w:line="240" w:lineRule="auto"/>
        <w:jc w:val="center"/>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t>HEALTH POLICIES/COMPLIANCE</w:t>
      </w:r>
    </w:p>
    <w:p w14:paraId="32513172" w14:textId="77777777" w:rsidR="00BB3391" w:rsidRPr="00E1432E" w:rsidRDefault="00BB3391" w:rsidP="00E82ABF">
      <w:pPr>
        <w:spacing w:after="0" w:line="240" w:lineRule="auto"/>
        <w:jc w:val="center"/>
        <w:rPr>
          <w:rFonts w:ascii="Times New Roman" w:eastAsia="Times New Roman" w:hAnsi="Times New Roman" w:cs="Times New Roman"/>
          <w:sz w:val="24"/>
          <w:szCs w:val="24"/>
        </w:rPr>
      </w:pPr>
    </w:p>
    <w:p w14:paraId="4EE5949B" w14:textId="1FD816D0" w:rsidR="00BB3391" w:rsidRPr="00A970B9" w:rsidRDefault="00A970B9" w:rsidP="00632B8A">
      <w:pPr>
        <w:spacing w:after="0" w:line="240" w:lineRule="auto"/>
        <w:rPr>
          <w:rFonts w:ascii="Times New Roman" w:eastAsia="Times New Roman" w:hAnsi="Times New Roman" w:cs="Times New Roman"/>
          <w:b/>
          <w:bCs/>
          <w:sz w:val="24"/>
          <w:szCs w:val="24"/>
        </w:rPr>
      </w:pPr>
      <w:r w:rsidRPr="00BB3391">
        <w:rPr>
          <w:rFonts w:ascii="Times New Roman" w:eastAsia="Times New Roman" w:hAnsi="Times New Roman" w:cs="Times New Roman"/>
          <w:b/>
          <w:bCs/>
          <w:sz w:val="24"/>
          <w:szCs w:val="24"/>
        </w:rPr>
        <w:t xml:space="preserve">PHYSICAL EXAM/IMMUNIZATION REQUIREMENTS FOR NURSING STUDENTS </w:t>
      </w:r>
    </w:p>
    <w:p w14:paraId="3B9EA2A6" w14:textId="77777777" w:rsidR="00A970B9" w:rsidRDefault="00A970B9" w:rsidP="00632B8A">
      <w:pPr>
        <w:spacing w:after="0" w:line="240" w:lineRule="auto"/>
        <w:rPr>
          <w:rFonts w:ascii="Times New Roman" w:eastAsia="Times New Roman" w:hAnsi="Times New Roman" w:cs="Times New Roman"/>
          <w:b/>
          <w:bCs/>
          <w:sz w:val="24"/>
          <w:szCs w:val="24"/>
        </w:rPr>
      </w:pPr>
    </w:p>
    <w:p w14:paraId="6395600B" w14:textId="46DD875C" w:rsidR="00BB3391" w:rsidRPr="00A970B9" w:rsidRDefault="00A970B9" w:rsidP="00632B8A">
      <w:pPr>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b/>
          <w:bCs/>
          <w:sz w:val="24"/>
          <w:szCs w:val="24"/>
        </w:rPr>
        <w:t>Vaccination Compliance</w:t>
      </w:r>
      <w:r w:rsidRPr="00A970B9">
        <w:rPr>
          <w:rFonts w:ascii="Times New Roman" w:eastAsia="Times New Roman" w:hAnsi="Times New Roman" w:cs="Times New Roman"/>
          <w:sz w:val="24"/>
          <w:szCs w:val="24"/>
        </w:rPr>
        <w:t xml:space="preserve"> </w:t>
      </w:r>
    </w:p>
    <w:p w14:paraId="1D51A372" w14:textId="2CD5AEF8" w:rsidR="00BB3391" w:rsidRDefault="00BB3391" w:rsidP="00632B8A">
      <w:p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i/>
          <w:iCs/>
          <w:sz w:val="24"/>
          <w:szCs w:val="24"/>
        </w:rPr>
        <w:t>Documented exceptions for refusal of vaccines are allowed only for medical reasons and religious objections. If a student seeks an exemption from vaccination requirements on religious grounds, the student must present a signed statement that he or she objects to immunizations on religious grounds. If a student is unable to receive any vaccination for medical reasons or obtains a religious exemption for any vaccination, the student may be denied access to clinical facilities at which required clinical experiences must be completed and therefore may not be able to complete their program of study. The University urges all prospective and current students to consider this carefully when deciding whether to apply or enroll in the program.</w:t>
      </w:r>
      <w:r w:rsidRPr="00BB3391">
        <w:rPr>
          <w:rFonts w:ascii="Times New Roman" w:eastAsia="Times New Roman" w:hAnsi="Times New Roman" w:cs="Times New Roman"/>
          <w:sz w:val="24"/>
          <w:szCs w:val="24"/>
        </w:rPr>
        <w:t xml:space="preserve"> </w:t>
      </w:r>
    </w:p>
    <w:p w14:paraId="1E5AE376" w14:textId="1E815545" w:rsidR="003339B6"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Physical examination and necessary immunizations must be completed on all students when admitted to Olivet Nazarene University. Transfer students must also complete the same requirements. All nursing students’ records will be verified by the School of Nursing and must be on file before admission into the nursing program. A repeat physical exam must be completed before admission to the nursing program. The ONU freshman admission physical does not apply to nursing students entering the nursing program</w:t>
      </w:r>
      <w:r>
        <w:rPr>
          <w:rFonts w:ascii="Times New Roman" w:eastAsia="Times New Roman" w:hAnsi="Times New Roman" w:cs="Times New Roman"/>
          <w:sz w:val="24"/>
          <w:szCs w:val="24"/>
        </w:rPr>
        <w:t>.</w:t>
      </w:r>
    </w:p>
    <w:p w14:paraId="0EE989B0" w14:textId="77777777" w:rsidR="00BB3391" w:rsidRDefault="00BB3391" w:rsidP="00BB3391">
      <w:pPr>
        <w:pStyle w:val="ListParagraph"/>
        <w:spacing w:after="0" w:line="240" w:lineRule="auto"/>
        <w:ind w:left="1080"/>
        <w:rPr>
          <w:rFonts w:ascii="Times New Roman" w:eastAsia="Times New Roman" w:hAnsi="Times New Roman" w:cs="Times New Roman"/>
          <w:sz w:val="24"/>
          <w:szCs w:val="24"/>
        </w:rPr>
      </w:pPr>
    </w:p>
    <w:p w14:paraId="1D70F75C"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 xml:space="preserve">All nursing students are required to have a yearly influenza vaccine. Documentation of the vaccine is required and kept on file in the School of Nursing. Documentation of the vaccine will be sent to clinical sites as needed per facility requirements. Refusal to receive the flu vaccine must be documented using the Medical or Religious Exemption form no later than the semester prior to the first clinical rotation. Specific clinical sites may require additional information and requirements as per their facility. Facilities have the final decision on whether the exemption form will be accepted, and if the student will be able to attend clinical during the flu season using the facility’s guidelines. </w:t>
      </w:r>
    </w:p>
    <w:p w14:paraId="11CE5280" w14:textId="77777777" w:rsidR="00BB3391" w:rsidRPr="00BB3391" w:rsidRDefault="00BB3391" w:rsidP="00BB3391">
      <w:pPr>
        <w:pStyle w:val="ListParagraph"/>
        <w:rPr>
          <w:rFonts w:ascii="Times New Roman" w:eastAsia="Times New Roman" w:hAnsi="Times New Roman" w:cs="Times New Roman"/>
          <w:sz w:val="24"/>
          <w:szCs w:val="24"/>
        </w:rPr>
      </w:pPr>
    </w:p>
    <w:p w14:paraId="49696D6D"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 xml:space="preserve">In the State of Illinois, a tuberculosis skin test with an INITIAL DOUBLE MANTOUX must be verified (two tests, one week apart and each read three days later) before the student can participate in any clinical experience. Therefore, all nursing students who enter the nursing program must have met this requirement with documentation on file in the School of Nursing prior to beginning Level I nursing courses. </w:t>
      </w:r>
    </w:p>
    <w:p w14:paraId="6C97C9A2" w14:textId="77777777" w:rsidR="00BB3391" w:rsidRPr="00BB3391" w:rsidRDefault="00BB3391" w:rsidP="00BB3391">
      <w:pPr>
        <w:pStyle w:val="ListParagraph"/>
        <w:rPr>
          <w:rFonts w:ascii="Times New Roman" w:eastAsia="Times New Roman" w:hAnsi="Times New Roman" w:cs="Times New Roman"/>
          <w:sz w:val="24"/>
          <w:szCs w:val="24"/>
        </w:rPr>
      </w:pPr>
    </w:p>
    <w:p w14:paraId="0FA6E5E2" w14:textId="5BC8704F"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The State of Illinois and clinical agencies require a single Mantoux skin test administered and verified each year before clinical experiences begin. Therefore, Level III and Level IV nursing students may be required to submit proof of a single Mantoux skin test before the start of clinical courses. Any student with a positive TB skin test history should contact the Health Services to fill out a questionnaire. There must be documentation of hepatitis B immunization (series of three doses) or a signed waiver completed by the start of Level I nursing courses. This documentation must be on file in the clinical compliance</w:t>
      </w:r>
      <w:r w:rsidR="00A970B9">
        <w:rPr>
          <w:rFonts w:ascii="Times New Roman" w:eastAsia="Times New Roman" w:hAnsi="Times New Roman" w:cs="Times New Roman"/>
          <w:sz w:val="24"/>
          <w:szCs w:val="24"/>
        </w:rPr>
        <w:t xml:space="preserve"> </w:t>
      </w:r>
      <w:r w:rsidRPr="00BB3391">
        <w:rPr>
          <w:rFonts w:ascii="Times New Roman" w:eastAsia="Times New Roman" w:hAnsi="Times New Roman" w:cs="Times New Roman"/>
          <w:sz w:val="24"/>
          <w:szCs w:val="24"/>
        </w:rPr>
        <w:t xml:space="preserve">documentation platform, prior to the beginning of the Level I semester. </w:t>
      </w:r>
    </w:p>
    <w:p w14:paraId="10CDBDC9" w14:textId="77777777" w:rsidR="00BB3391" w:rsidRPr="00BB3391" w:rsidRDefault="00BB3391" w:rsidP="00BB3391">
      <w:pPr>
        <w:pStyle w:val="ListParagraph"/>
        <w:rPr>
          <w:rFonts w:ascii="Times New Roman" w:eastAsia="Times New Roman" w:hAnsi="Times New Roman" w:cs="Times New Roman"/>
          <w:sz w:val="24"/>
          <w:szCs w:val="24"/>
        </w:rPr>
      </w:pPr>
    </w:p>
    <w:p w14:paraId="61192A02"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lastRenderedPageBreak/>
        <w:t xml:space="preserve">Students must submit evidence of two previous MMR vaccines or titer showing immunity and two previous Varicella vaccines or titer showing immunity. The documentation must be on file in the clinical compliance documentation platform prior to the beginning of Level I semester. </w:t>
      </w:r>
    </w:p>
    <w:p w14:paraId="1D6D8172" w14:textId="77777777" w:rsidR="00BB3391" w:rsidRPr="00BB3391" w:rsidRDefault="00BB3391" w:rsidP="00BB3391">
      <w:pPr>
        <w:pStyle w:val="ListParagraph"/>
        <w:rPr>
          <w:rFonts w:ascii="Times New Roman" w:eastAsia="Times New Roman" w:hAnsi="Times New Roman" w:cs="Times New Roman"/>
          <w:sz w:val="24"/>
          <w:szCs w:val="24"/>
        </w:rPr>
      </w:pPr>
    </w:p>
    <w:p w14:paraId="72AF18A3"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 xml:space="preserve">A drug screen will be completed once upon entering Level I and annually thereafter. A urine sample will be required. A break in nursing course enrollment will necessitate a repeat drug screen. </w:t>
      </w:r>
    </w:p>
    <w:p w14:paraId="42512737" w14:textId="77777777" w:rsidR="00BB3391" w:rsidRPr="00BB3391" w:rsidRDefault="00BB3391" w:rsidP="00BB3391">
      <w:pPr>
        <w:pStyle w:val="ListParagraph"/>
        <w:rPr>
          <w:rFonts w:ascii="Times New Roman" w:eastAsia="Times New Roman" w:hAnsi="Times New Roman" w:cs="Times New Roman"/>
          <w:sz w:val="24"/>
          <w:szCs w:val="24"/>
        </w:rPr>
      </w:pPr>
    </w:p>
    <w:p w14:paraId="536AB857"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 xml:space="preserve">Any changes in your health status that would have implications for your safety while in clinical must be shared with your clinical instructor. </w:t>
      </w:r>
    </w:p>
    <w:p w14:paraId="402ED5F8" w14:textId="77777777" w:rsidR="00BB3391" w:rsidRPr="00BB3391" w:rsidRDefault="00BB3391" w:rsidP="00BB3391">
      <w:pPr>
        <w:pStyle w:val="ListParagraph"/>
        <w:rPr>
          <w:rFonts w:ascii="Times New Roman" w:eastAsia="Times New Roman" w:hAnsi="Times New Roman" w:cs="Times New Roman"/>
          <w:sz w:val="24"/>
          <w:szCs w:val="24"/>
        </w:rPr>
      </w:pPr>
    </w:p>
    <w:p w14:paraId="4FFB8CD5" w14:textId="77777777" w:rsidR="00BB3391" w:rsidRDefault="00BB3391" w:rsidP="00637D9F">
      <w:pPr>
        <w:pStyle w:val="ListParagraph"/>
        <w:numPr>
          <w:ilvl w:val="0"/>
          <w:numId w:val="14"/>
        </w:numPr>
        <w:spacing w:after="0" w:line="240" w:lineRule="auto"/>
        <w:rPr>
          <w:rFonts w:ascii="Times New Roman" w:eastAsia="Times New Roman" w:hAnsi="Times New Roman" w:cs="Times New Roman"/>
          <w:sz w:val="24"/>
          <w:szCs w:val="24"/>
        </w:rPr>
      </w:pPr>
      <w:r w:rsidRPr="00BB3391">
        <w:rPr>
          <w:rFonts w:ascii="Times New Roman" w:eastAsia="Times New Roman" w:hAnsi="Times New Roman" w:cs="Times New Roman"/>
          <w:sz w:val="24"/>
          <w:szCs w:val="24"/>
        </w:rPr>
        <w:t xml:space="preserve">A criminal background check is required upon admission to the nursing program and annually thereafter. See further information under the background check heading below. </w:t>
      </w:r>
    </w:p>
    <w:p w14:paraId="3C8A7427" w14:textId="77FA0783" w:rsidR="00BB3391" w:rsidRPr="00BB3391" w:rsidRDefault="00423E8A" w:rsidP="00BB3391">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00BB3391" w:rsidRPr="00BB3391">
        <w:rPr>
          <w:rFonts w:ascii="Times New Roman" w:eastAsia="Times New Roman" w:hAnsi="Times New Roman" w:cs="Times New Roman"/>
          <w:i/>
          <w:iCs/>
          <w:sz w:val="24"/>
          <w:szCs w:val="24"/>
        </w:rPr>
        <w:t>All required health documentation above must be completed and proof on file in the appropriate departments BEFORE ENTRY into each course level. Students will be restricted from clinical for failure to meet the requirements resulting in unsatisfactory for each clinical day missed.</w:t>
      </w:r>
    </w:p>
    <w:p w14:paraId="4583AABD" w14:textId="77777777" w:rsidR="00BB3391" w:rsidRPr="00BB3391" w:rsidRDefault="00BB3391" w:rsidP="00BB3391">
      <w:pPr>
        <w:spacing w:after="0" w:line="240" w:lineRule="auto"/>
        <w:rPr>
          <w:sz w:val="16"/>
          <w:szCs w:val="16"/>
        </w:rPr>
      </w:pPr>
    </w:p>
    <w:p w14:paraId="3A3758FB" w14:textId="77777777" w:rsidR="00124F02" w:rsidRDefault="00124F02" w:rsidP="000E66B0">
      <w:pPr>
        <w:spacing w:after="0" w:line="240" w:lineRule="auto"/>
        <w:rPr>
          <w:rFonts w:ascii="Times New Roman" w:hAnsi="Times New Roman" w:cs="Times New Roman"/>
          <w:sz w:val="24"/>
          <w:szCs w:val="24"/>
        </w:rPr>
      </w:pPr>
      <w:r w:rsidRPr="00124F02">
        <w:rPr>
          <w:rFonts w:ascii="Times New Roman" w:hAnsi="Times New Roman" w:cs="Times New Roman"/>
          <w:b/>
          <w:bCs/>
          <w:sz w:val="24"/>
          <w:szCs w:val="24"/>
        </w:rPr>
        <w:t>IMMUNIZATION RECORDS FOR NURSING STUDENTS</w:t>
      </w:r>
      <w:r w:rsidRPr="00124F02">
        <w:rPr>
          <w:rFonts w:ascii="Times New Roman" w:hAnsi="Times New Roman" w:cs="Times New Roman"/>
          <w:sz w:val="24"/>
          <w:szCs w:val="24"/>
        </w:rPr>
        <w:t xml:space="preserve"> </w:t>
      </w:r>
    </w:p>
    <w:p w14:paraId="34D2D26C" w14:textId="0CE4A269" w:rsidR="00BB3391" w:rsidRPr="00124F02" w:rsidRDefault="00124F02" w:rsidP="000E66B0">
      <w:pPr>
        <w:spacing w:after="0" w:line="240" w:lineRule="auto"/>
        <w:rPr>
          <w:rFonts w:ascii="Times New Roman" w:hAnsi="Times New Roman" w:cs="Times New Roman"/>
          <w:b/>
          <w:sz w:val="24"/>
          <w:szCs w:val="24"/>
        </w:rPr>
      </w:pPr>
      <w:r w:rsidRPr="00124F02">
        <w:rPr>
          <w:rFonts w:ascii="Times New Roman" w:hAnsi="Times New Roman" w:cs="Times New Roman"/>
          <w:sz w:val="24"/>
          <w:szCs w:val="24"/>
        </w:rPr>
        <w:t>Immunization forms are available in the nursing department or the University Health Center. Students entering Level I nursing courses will be provided immunization forms and instructions in the application packet.</w:t>
      </w:r>
    </w:p>
    <w:p w14:paraId="0FC7F9FC" w14:textId="77777777" w:rsidR="00BB3391" w:rsidRDefault="00BB3391" w:rsidP="000E66B0">
      <w:pPr>
        <w:spacing w:after="0" w:line="240" w:lineRule="auto"/>
        <w:rPr>
          <w:rFonts w:ascii="Times New Roman" w:hAnsi="Times New Roman" w:cs="Times New Roman"/>
          <w:b/>
          <w:sz w:val="24"/>
          <w:szCs w:val="24"/>
        </w:rPr>
      </w:pPr>
    </w:p>
    <w:p w14:paraId="36BDF4BE"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CPR CERTIFICATION</w:t>
      </w:r>
    </w:p>
    <w:p w14:paraId="565C4CF2" w14:textId="7C0D4433" w:rsidR="003339B6" w:rsidRDefault="00124F02" w:rsidP="00632B8A">
      <w:pPr>
        <w:spacing w:after="0" w:line="240" w:lineRule="auto"/>
        <w:rPr>
          <w:rFonts w:ascii="Times New Roman" w:eastAsia="Times New Roman" w:hAnsi="Times New Roman" w:cs="Times New Roman"/>
          <w:sz w:val="24"/>
          <w:szCs w:val="24"/>
        </w:rPr>
      </w:pPr>
      <w:r w:rsidRPr="00124F02">
        <w:rPr>
          <w:rFonts w:ascii="Times New Roman" w:eastAsia="Times New Roman" w:hAnsi="Times New Roman" w:cs="Times New Roman"/>
          <w:sz w:val="24"/>
          <w:szCs w:val="24"/>
        </w:rPr>
        <w:t>All students are required to have current CPR through the American Heart Association. The course must be BLS and be good for two years. The CPR certification cannot expire during the academic year. Students are required to pay the cost associated with CPR certification and recertification as needed including successful completion of the hands-on demonstration. Students are required to provide an updated copy of the certification to the nursing administrative assistant.</w:t>
      </w:r>
    </w:p>
    <w:p w14:paraId="0468E7F7" w14:textId="77777777" w:rsidR="00124F02" w:rsidRDefault="00124F02" w:rsidP="00632B8A">
      <w:pPr>
        <w:spacing w:after="0" w:line="240" w:lineRule="auto"/>
        <w:rPr>
          <w:rFonts w:ascii="Times New Roman" w:eastAsia="Times New Roman" w:hAnsi="Times New Roman" w:cs="Times New Roman"/>
          <w:b/>
          <w:caps/>
          <w:sz w:val="24"/>
          <w:szCs w:val="24"/>
          <w:u w:val="single"/>
        </w:rPr>
      </w:pPr>
    </w:p>
    <w:p w14:paraId="2E00C2D2" w14:textId="77777777"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Criminal Background Check</w:t>
      </w:r>
    </w:p>
    <w:p w14:paraId="0EAFF521" w14:textId="2727F8FC" w:rsidR="00707FC9" w:rsidRDefault="00124F02" w:rsidP="0021135A">
      <w:pPr>
        <w:spacing w:after="0" w:line="240" w:lineRule="auto"/>
        <w:rPr>
          <w:rFonts w:ascii="Times New Roman" w:eastAsia="Times New Roman" w:hAnsi="Times New Roman" w:cs="Times New Roman"/>
          <w:sz w:val="24"/>
          <w:szCs w:val="24"/>
        </w:rPr>
      </w:pPr>
      <w:r w:rsidRPr="00124F02">
        <w:rPr>
          <w:rFonts w:ascii="Times New Roman" w:eastAsia="Times New Roman" w:hAnsi="Times New Roman" w:cs="Times New Roman"/>
          <w:sz w:val="24"/>
          <w:szCs w:val="24"/>
        </w:rPr>
        <w:t>All students are required to obtain a criminal background check. A clear background check must be completed with the admission process and annually thereafter, or you will be administratively dropped from your clinical courses. Students should go to the clinical compliance documentation platform, to begin their criminal background check.</w:t>
      </w:r>
    </w:p>
    <w:p w14:paraId="6ECA882B" w14:textId="77777777" w:rsidR="00124F02" w:rsidRDefault="00124F02" w:rsidP="0021135A">
      <w:pPr>
        <w:spacing w:after="0" w:line="240" w:lineRule="auto"/>
        <w:rPr>
          <w:rFonts w:ascii="Times New Roman" w:eastAsia="Times New Roman" w:hAnsi="Times New Roman" w:cs="Times New Roman"/>
          <w:b/>
          <w:caps/>
          <w:sz w:val="24"/>
          <w:szCs w:val="24"/>
          <w:u w:val="single"/>
        </w:rPr>
      </w:pPr>
    </w:p>
    <w:p w14:paraId="02748D0F" w14:textId="54ABD0C4"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Drug Screening Policy</w:t>
      </w:r>
    </w:p>
    <w:p w14:paraId="5D500E8D" w14:textId="77777777" w:rsidR="00124F02" w:rsidRDefault="00124F02" w:rsidP="00475948">
      <w:pPr>
        <w:spacing w:after="0" w:line="240" w:lineRule="auto"/>
        <w:rPr>
          <w:rFonts w:ascii="Times New Roman" w:hAnsi="Times New Roman" w:cs="Times New Roman"/>
          <w:color w:val="000000"/>
          <w:sz w:val="24"/>
          <w:szCs w:val="24"/>
          <w:shd w:val="clear" w:color="auto" w:fill="FFFFFF"/>
        </w:rPr>
      </w:pPr>
      <w:r w:rsidRPr="00124F02">
        <w:rPr>
          <w:rFonts w:ascii="Times New Roman" w:hAnsi="Times New Roman" w:cs="Times New Roman"/>
          <w:color w:val="000000"/>
          <w:sz w:val="24"/>
          <w:szCs w:val="24"/>
          <w:shd w:val="clear" w:color="auto" w:fill="FFFFFF"/>
        </w:rPr>
        <w:t xml:space="preserve">In compliance with both federal and Illinois law, the use, possession, and distribution of alcohol or illegal drugs, including marijuana which remains illegal under federal law, or the misuse of prescription drugs, on Olivet’s campus (or other Olivet property) or as any part of its activities, including in the classroom, Clinical, Capstone, or laboratory setting, is strictly prohibited. </w:t>
      </w:r>
    </w:p>
    <w:p w14:paraId="56D6AB10" w14:textId="77777777" w:rsidR="00124F02" w:rsidRDefault="00124F02" w:rsidP="00475948">
      <w:pPr>
        <w:spacing w:after="0" w:line="240" w:lineRule="auto"/>
        <w:rPr>
          <w:rFonts w:ascii="Times New Roman" w:hAnsi="Times New Roman" w:cs="Times New Roman"/>
          <w:color w:val="000000"/>
          <w:sz w:val="24"/>
          <w:szCs w:val="24"/>
          <w:shd w:val="clear" w:color="auto" w:fill="FFFFFF"/>
        </w:rPr>
      </w:pPr>
    </w:p>
    <w:p w14:paraId="5384FC03" w14:textId="6FCA1186" w:rsidR="003339B6" w:rsidRDefault="00124F02" w:rsidP="00475948">
      <w:pPr>
        <w:spacing w:after="0" w:line="240" w:lineRule="auto"/>
        <w:rPr>
          <w:rFonts w:ascii="Times New Roman" w:hAnsi="Times New Roman" w:cs="Times New Roman"/>
          <w:color w:val="000000"/>
          <w:sz w:val="24"/>
          <w:szCs w:val="24"/>
          <w:shd w:val="clear" w:color="auto" w:fill="FFFFFF"/>
        </w:rPr>
      </w:pPr>
      <w:r w:rsidRPr="00124F02">
        <w:rPr>
          <w:rFonts w:ascii="Times New Roman" w:hAnsi="Times New Roman" w:cs="Times New Roman"/>
          <w:color w:val="000000"/>
          <w:sz w:val="24"/>
          <w:szCs w:val="24"/>
          <w:shd w:val="clear" w:color="auto" w:fill="FFFFFF"/>
        </w:rPr>
        <w:t>Nursing students must have a cleared drug screen on file in the clinical compliance documentation platform by the assigned date for Level I students and then annually by the assigned date; this drug screen includes a screen for marijuana (THC). Drug testing is done at the student’s expense upon entering the program and annually throughout the program. If the drug screen is positive, the student will be immediately withdrawn from all courses and must follow the readmission process.</w:t>
      </w:r>
    </w:p>
    <w:p w14:paraId="74842AF0" w14:textId="77777777" w:rsidR="00124F02" w:rsidRPr="00AE1810" w:rsidRDefault="00124F02" w:rsidP="00475948">
      <w:pPr>
        <w:spacing w:after="0" w:line="240" w:lineRule="auto"/>
        <w:rPr>
          <w:rFonts w:ascii="Times New Roman" w:eastAsia="Times New Roman" w:hAnsi="Times New Roman" w:cs="Times New Roman"/>
          <w:b/>
          <w:sz w:val="24"/>
          <w:szCs w:val="24"/>
        </w:rPr>
      </w:pPr>
    </w:p>
    <w:p w14:paraId="4A82E875" w14:textId="77777777" w:rsidR="00D259A0" w:rsidRDefault="003339B6" w:rsidP="00D259A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lastRenderedPageBreak/>
        <w:t xml:space="preserve">Readmission following a positive drug screening - </w:t>
      </w:r>
      <w:r w:rsidR="00D259A0" w:rsidRPr="00D259A0">
        <w:rPr>
          <w:rFonts w:ascii="Times New Roman" w:eastAsia="Times New Roman" w:hAnsi="Times New Roman" w:cs="Times New Roman"/>
          <w:sz w:val="24"/>
          <w:szCs w:val="24"/>
        </w:rPr>
        <w:t xml:space="preserve">Positive drug screen results prohibit students from practicing in the clinical environment for six months from the drug screen date, thus you are hereby dis-enrolled from your nursing courses. </w:t>
      </w:r>
    </w:p>
    <w:p w14:paraId="35A8C4AD" w14:textId="77777777" w:rsidR="00D259A0" w:rsidRDefault="00D259A0" w:rsidP="00D259A0">
      <w:pPr>
        <w:spacing w:after="0" w:line="240" w:lineRule="auto"/>
        <w:rPr>
          <w:rFonts w:ascii="Times New Roman" w:eastAsia="Times New Roman" w:hAnsi="Times New Roman" w:cs="Times New Roman"/>
          <w:sz w:val="24"/>
          <w:szCs w:val="24"/>
        </w:rPr>
      </w:pPr>
    </w:p>
    <w:p w14:paraId="2EF6CDB3" w14:textId="6D8366DC" w:rsidR="00D259A0" w:rsidRDefault="70FC29AF" w:rsidP="00D259A0">
      <w:pPr>
        <w:spacing w:after="0" w:line="240" w:lineRule="auto"/>
        <w:rPr>
          <w:rFonts w:ascii="Times New Roman" w:eastAsia="Times New Roman" w:hAnsi="Times New Roman" w:cs="Times New Roman"/>
          <w:sz w:val="24"/>
          <w:szCs w:val="24"/>
        </w:rPr>
      </w:pPr>
      <w:r w:rsidRPr="3FCE5D21">
        <w:rPr>
          <w:rFonts w:ascii="Times New Roman" w:eastAsia="Times New Roman" w:hAnsi="Times New Roman" w:cs="Times New Roman"/>
          <w:sz w:val="24"/>
          <w:szCs w:val="24"/>
        </w:rPr>
        <w:t xml:space="preserve">In six months, you may reapply by submitting a letter requesting consideration for readmission into the nursing program </w:t>
      </w:r>
      <w:r w:rsidR="0022345A">
        <w:rPr>
          <w:rFonts w:ascii="Times New Roman" w:eastAsia="Times New Roman" w:hAnsi="Times New Roman" w:cs="Times New Roman"/>
          <w:sz w:val="24"/>
          <w:szCs w:val="24"/>
        </w:rPr>
        <w:t xml:space="preserve">to </w:t>
      </w:r>
      <w:r w:rsidRPr="3FCE5D21">
        <w:rPr>
          <w:rFonts w:ascii="Times New Roman" w:eastAsia="Times New Roman" w:hAnsi="Times New Roman" w:cs="Times New Roman"/>
          <w:sz w:val="24"/>
          <w:szCs w:val="24"/>
        </w:rPr>
        <w:t xml:space="preserve">the </w:t>
      </w:r>
      <w:r w:rsidR="0022345A">
        <w:rPr>
          <w:rFonts w:ascii="Times New Roman" w:eastAsia="Times New Roman" w:hAnsi="Times New Roman" w:cs="Times New Roman"/>
          <w:sz w:val="24"/>
          <w:szCs w:val="24"/>
        </w:rPr>
        <w:t>BSN</w:t>
      </w:r>
      <w:r w:rsidRPr="3FCE5D21">
        <w:rPr>
          <w:rFonts w:ascii="Times New Roman" w:eastAsia="Times New Roman" w:hAnsi="Times New Roman" w:cs="Times New Roman"/>
          <w:sz w:val="24"/>
          <w:szCs w:val="24"/>
        </w:rPr>
        <w:t xml:space="preserve"> Program Director, pending approval by the </w:t>
      </w:r>
      <w:r w:rsidR="00A3550B" w:rsidRPr="006720DB">
        <w:rPr>
          <w:rFonts w:ascii="Times New Roman" w:eastAsia="Times New Roman" w:hAnsi="Times New Roman" w:cs="Times New Roman"/>
          <w:sz w:val="24"/>
          <w:szCs w:val="24"/>
          <w:highlight w:val="green"/>
        </w:rPr>
        <w:t>Associate Dean – School of Nursing</w:t>
      </w:r>
      <w:r w:rsidRPr="006720DB">
        <w:rPr>
          <w:rFonts w:ascii="Times New Roman" w:eastAsia="Times New Roman" w:hAnsi="Times New Roman" w:cs="Times New Roman"/>
          <w:sz w:val="24"/>
          <w:szCs w:val="24"/>
          <w:highlight w:val="green"/>
        </w:rPr>
        <w:t>.</w:t>
      </w:r>
      <w:r w:rsidRPr="3FCE5D21">
        <w:rPr>
          <w:rFonts w:ascii="Times New Roman" w:eastAsia="Times New Roman" w:hAnsi="Times New Roman" w:cs="Times New Roman"/>
          <w:sz w:val="24"/>
          <w:szCs w:val="24"/>
        </w:rPr>
        <w:t xml:space="preserve"> Readmission into the program will be effective at the start of the next semester. Your request will be forwarded to the Admission, Progression, and Retention Committee Chair for consideration. Your readmission application will require you to submit: </w:t>
      </w:r>
    </w:p>
    <w:p w14:paraId="575DE73D" w14:textId="39457EAE" w:rsidR="00D259A0" w:rsidRPr="00A970B9" w:rsidRDefault="00707B6E" w:rsidP="00637D9F">
      <w:pPr>
        <w:pStyle w:val="ListParagraph"/>
        <w:numPr>
          <w:ilvl w:val="0"/>
          <w:numId w:val="33"/>
        </w:numPr>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D</w:t>
      </w:r>
      <w:r w:rsidR="00D259A0" w:rsidRPr="00A970B9">
        <w:rPr>
          <w:rFonts w:ascii="Times New Roman" w:eastAsia="Times New Roman" w:hAnsi="Times New Roman" w:cs="Times New Roman"/>
          <w:sz w:val="24"/>
          <w:szCs w:val="24"/>
        </w:rPr>
        <w:t xml:space="preserve">rug screen results to the ONU Department of Nursing. </w:t>
      </w:r>
    </w:p>
    <w:p w14:paraId="7D2B5DD6" w14:textId="69D0E020" w:rsidR="00D259A0" w:rsidRPr="00A970B9" w:rsidRDefault="00D259A0" w:rsidP="00637D9F">
      <w:pPr>
        <w:pStyle w:val="ListParagraph"/>
        <w:numPr>
          <w:ilvl w:val="0"/>
          <w:numId w:val="33"/>
        </w:numPr>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Documentation from a therapist specializing in addiction behaviors indicating a status of recovery and rehabilitation related to the substance used or abused. </w:t>
      </w:r>
    </w:p>
    <w:p w14:paraId="5AE1EF9B" w14:textId="3C743FBA" w:rsidR="00D259A0" w:rsidRPr="00A970B9" w:rsidRDefault="00D259A0" w:rsidP="00637D9F">
      <w:pPr>
        <w:pStyle w:val="ListParagraph"/>
        <w:numPr>
          <w:ilvl w:val="0"/>
          <w:numId w:val="33"/>
        </w:numPr>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If readmitted, the student will be subjected to random drug screening and/or to “for cause” drug screening at the student’s expense for the duration of his or her studies in the nursing program.</w:t>
      </w:r>
    </w:p>
    <w:p w14:paraId="34BF61A2" w14:textId="771DCB5D" w:rsidR="003339B6" w:rsidRPr="00A970B9" w:rsidRDefault="00D259A0" w:rsidP="00637D9F">
      <w:pPr>
        <w:pStyle w:val="ListParagraph"/>
        <w:numPr>
          <w:ilvl w:val="0"/>
          <w:numId w:val="33"/>
        </w:numPr>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If the student has positive results on a drug screening after readmission to the nursing program, the student will be dismissed from the nursing program with no option for readmission to the program.</w:t>
      </w:r>
    </w:p>
    <w:p w14:paraId="4D1441EE" w14:textId="77777777" w:rsidR="00D259A0" w:rsidRPr="00AE1810" w:rsidRDefault="00D259A0" w:rsidP="00D259A0">
      <w:pPr>
        <w:spacing w:after="0" w:line="240" w:lineRule="auto"/>
        <w:rPr>
          <w:rFonts w:ascii="Times New Roman" w:eastAsia="Times New Roman" w:hAnsi="Times New Roman" w:cs="Times New Roman"/>
          <w:sz w:val="24"/>
          <w:szCs w:val="24"/>
        </w:rPr>
      </w:pPr>
    </w:p>
    <w:p w14:paraId="2D115FCA" w14:textId="77777777" w:rsidR="003339B6" w:rsidRPr="00AE1810" w:rsidRDefault="003339B6" w:rsidP="00D737DB">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“For Cause” Drug Screening</w:t>
      </w:r>
    </w:p>
    <w:p w14:paraId="704DD44E" w14:textId="43817CFF" w:rsidR="00A408F1" w:rsidRP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Olivet Nazarene University reserves the right to require that any student submit to a physical examination or clinical testing designated to detect the presence of drugs or alcohol, to include but not limited to blood, urine, or hair follicle, when reasonable suspicion exists that the student is under the influence of or is improperly using drugs or alcohol in violation of this policy. Reasonable suspicion for testing is to be determined by the sole discretion of university officials. </w:t>
      </w:r>
    </w:p>
    <w:p w14:paraId="6BE74328" w14:textId="4F895ADB" w:rsid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If faculty observes a student behaving in a manner that is consistent with the use or misuse of alcohol, illegal drugs, or drugs which impair judgment, affecting either the classroom, clinical or laboratory setting, the student will be removed from the educational setting and required to submit to an appropriate screening immediately. </w:t>
      </w:r>
    </w:p>
    <w:p w14:paraId="31A90342" w14:textId="428F55E1" w:rsid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If the behavior is noted in the clinical setting, the student will be removed from patient care. The student will have to submit to the agencies’ and/or department’s drug screening and results will be shared with the </w:t>
      </w:r>
      <w:r w:rsidR="00A3550B" w:rsidRPr="00DB2758">
        <w:rPr>
          <w:rFonts w:ascii="Times New Roman" w:eastAsia="Times New Roman" w:hAnsi="Times New Roman" w:cs="Times New Roman"/>
          <w:sz w:val="24"/>
          <w:szCs w:val="24"/>
          <w:highlight w:val="green"/>
        </w:rPr>
        <w:t>BSN Program Director.</w:t>
      </w:r>
      <w:r w:rsidRPr="00A408F1">
        <w:rPr>
          <w:rFonts w:ascii="Times New Roman" w:eastAsia="Times New Roman" w:hAnsi="Times New Roman" w:cs="Times New Roman"/>
          <w:sz w:val="24"/>
          <w:szCs w:val="24"/>
        </w:rPr>
        <w:t xml:space="preserve"> </w:t>
      </w:r>
    </w:p>
    <w:p w14:paraId="50147963" w14:textId="053E0679" w:rsid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If the behavior is noted on campus in either the classroom or laboratory setting the university’s campus policy will be followed. </w:t>
      </w:r>
    </w:p>
    <w:p w14:paraId="56990D9E" w14:textId="07026565" w:rsid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If the drug screening result is negative, the student shall meet with the </w:t>
      </w:r>
      <w:r w:rsidR="00A3550B" w:rsidRPr="00DB2758">
        <w:rPr>
          <w:rFonts w:ascii="Times New Roman" w:eastAsia="Times New Roman" w:hAnsi="Times New Roman" w:cs="Times New Roman"/>
          <w:sz w:val="24"/>
          <w:szCs w:val="24"/>
          <w:highlight w:val="green"/>
        </w:rPr>
        <w:t>BSN Program Director</w:t>
      </w:r>
      <w:r w:rsidR="00A3550B" w:rsidRPr="00A408F1">
        <w:rPr>
          <w:rFonts w:ascii="Times New Roman" w:eastAsia="Times New Roman" w:hAnsi="Times New Roman" w:cs="Times New Roman"/>
          <w:sz w:val="24"/>
          <w:szCs w:val="24"/>
        </w:rPr>
        <w:t xml:space="preserve"> </w:t>
      </w:r>
      <w:r w:rsidRPr="00A408F1">
        <w:rPr>
          <w:rFonts w:ascii="Times New Roman" w:eastAsia="Times New Roman" w:hAnsi="Times New Roman" w:cs="Times New Roman"/>
          <w:sz w:val="24"/>
          <w:szCs w:val="24"/>
        </w:rPr>
        <w:t xml:space="preserve">to discuss the circumstances surrounding the impaired behavior. Based on the information provided and further medical evaluation, if warranted, the </w:t>
      </w:r>
      <w:r w:rsidR="00A3550B" w:rsidRPr="00DB2758">
        <w:rPr>
          <w:rFonts w:ascii="Times New Roman" w:eastAsia="Times New Roman" w:hAnsi="Times New Roman" w:cs="Times New Roman"/>
          <w:sz w:val="24"/>
          <w:szCs w:val="24"/>
          <w:highlight w:val="green"/>
        </w:rPr>
        <w:t>BSN Program Director</w:t>
      </w:r>
      <w:r w:rsidR="00A3550B">
        <w:rPr>
          <w:rFonts w:ascii="Times New Roman" w:eastAsia="Times New Roman" w:hAnsi="Times New Roman" w:cs="Times New Roman"/>
          <w:sz w:val="24"/>
          <w:szCs w:val="24"/>
        </w:rPr>
        <w:t xml:space="preserve"> </w:t>
      </w:r>
      <w:r w:rsidRPr="00A408F1">
        <w:rPr>
          <w:rFonts w:ascii="Times New Roman" w:eastAsia="Times New Roman" w:hAnsi="Times New Roman" w:cs="Times New Roman"/>
          <w:sz w:val="24"/>
          <w:szCs w:val="24"/>
        </w:rPr>
        <w:t xml:space="preserve">will </w:t>
      </w:r>
      <w:r w:rsidR="00047DB0" w:rsidRPr="00A408F1">
        <w:rPr>
          <w:rFonts w:ascii="Times New Roman" w:eastAsia="Times New Roman" w:hAnsi="Times New Roman" w:cs="Times New Roman"/>
          <w:sz w:val="24"/>
          <w:szCs w:val="24"/>
        </w:rPr>
        <w:t>decide</w:t>
      </w:r>
      <w:r w:rsidRPr="00A408F1">
        <w:rPr>
          <w:rFonts w:ascii="Times New Roman" w:eastAsia="Times New Roman" w:hAnsi="Times New Roman" w:cs="Times New Roman"/>
          <w:sz w:val="24"/>
          <w:szCs w:val="24"/>
        </w:rPr>
        <w:t xml:space="preserve"> regarding return to the clinical, classroom and laboratory setting. </w:t>
      </w:r>
    </w:p>
    <w:p w14:paraId="1303D784" w14:textId="58E1674A" w:rsidR="00A408F1"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If the drug screen is positive, the </w:t>
      </w:r>
      <w:r w:rsidR="00A3550B" w:rsidRPr="00DB2758">
        <w:rPr>
          <w:rFonts w:ascii="Times New Roman" w:eastAsia="Times New Roman" w:hAnsi="Times New Roman" w:cs="Times New Roman"/>
          <w:sz w:val="24"/>
          <w:szCs w:val="24"/>
          <w:highlight w:val="green"/>
        </w:rPr>
        <w:t>BSN Program Director</w:t>
      </w:r>
      <w:r w:rsidR="00A3550B">
        <w:rPr>
          <w:rFonts w:ascii="Times New Roman" w:eastAsia="Times New Roman" w:hAnsi="Times New Roman" w:cs="Times New Roman"/>
          <w:sz w:val="24"/>
          <w:szCs w:val="24"/>
        </w:rPr>
        <w:t xml:space="preserve"> </w:t>
      </w:r>
      <w:r w:rsidRPr="00A408F1">
        <w:rPr>
          <w:rFonts w:ascii="Times New Roman" w:eastAsia="Times New Roman" w:hAnsi="Times New Roman" w:cs="Times New Roman"/>
          <w:sz w:val="24"/>
          <w:szCs w:val="24"/>
        </w:rPr>
        <w:t xml:space="preserve">will withdraw the student from all nursing courses. The student will pay the costs associated with the “for cause” drug screening. </w:t>
      </w:r>
    </w:p>
    <w:p w14:paraId="0FD526CE" w14:textId="7B8C3CD9" w:rsidR="004B432C" w:rsidRDefault="00A408F1" w:rsidP="00637D9F">
      <w:pPr>
        <w:pStyle w:val="ListParagraph"/>
        <w:numPr>
          <w:ilvl w:val="0"/>
          <w:numId w:val="15"/>
        </w:numPr>
        <w:spacing w:after="0" w:line="240" w:lineRule="auto"/>
        <w:rPr>
          <w:rFonts w:ascii="Times New Roman" w:eastAsia="Times New Roman" w:hAnsi="Times New Roman" w:cs="Times New Roman"/>
          <w:sz w:val="24"/>
          <w:szCs w:val="24"/>
        </w:rPr>
      </w:pPr>
      <w:r w:rsidRPr="00A408F1">
        <w:rPr>
          <w:rFonts w:ascii="Times New Roman" w:eastAsia="Times New Roman" w:hAnsi="Times New Roman" w:cs="Times New Roman"/>
          <w:sz w:val="24"/>
          <w:szCs w:val="24"/>
        </w:rPr>
        <w:t xml:space="preserve">A student’s failure to comply with any aspect of the “For Cause” Drug Screening Requirement will result in the student’s withdrawal from the Nursing Program without option for readmission. </w:t>
      </w:r>
    </w:p>
    <w:p w14:paraId="3DEC4FFF" w14:textId="77777777" w:rsidR="00A408F1" w:rsidRPr="00A408F1" w:rsidRDefault="00A408F1" w:rsidP="009B334F">
      <w:pPr>
        <w:pStyle w:val="ListParagraph"/>
        <w:spacing w:after="0" w:line="240" w:lineRule="auto"/>
        <w:ind w:left="1080"/>
        <w:rPr>
          <w:rFonts w:ascii="Times New Roman" w:eastAsia="Times New Roman" w:hAnsi="Times New Roman" w:cs="Times New Roman"/>
          <w:sz w:val="24"/>
          <w:szCs w:val="24"/>
        </w:rPr>
      </w:pPr>
    </w:p>
    <w:p w14:paraId="0F1CC8DC" w14:textId="77777777" w:rsidR="00A970B9" w:rsidRDefault="00A970B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43F6DB06" w14:textId="77777777" w:rsidR="00A970B9" w:rsidRDefault="00A970B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0077D4A6" w14:textId="77777777" w:rsidR="00A970B9" w:rsidRDefault="00A970B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7CC14BC" w14:textId="77777777" w:rsidR="00DB2758" w:rsidRDefault="00DB2758"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5D5937B4" w14:textId="77777777" w:rsidR="00DB2758" w:rsidRDefault="00DB2758"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7AADEEB0" w14:textId="77777777" w:rsidR="00DB2758" w:rsidRDefault="00DB2758"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3D16D24D" w14:textId="77777777" w:rsidR="00DB2758" w:rsidRDefault="00DB2758"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E98F4E1" w14:textId="77777777" w:rsidR="00A970B9" w:rsidRDefault="00A970B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18B62B15" w14:textId="63FAFBC1" w:rsidR="003339B6"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INCIDENT OCCURRENCE</w:t>
      </w:r>
    </w:p>
    <w:p w14:paraId="4B7BE5B6" w14:textId="77777777" w:rsidR="009B334F" w:rsidRDefault="009B334F"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9B334F">
        <w:rPr>
          <w:rFonts w:ascii="Times New Roman" w:eastAsia="Times New Roman" w:hAnsi="Times New Roman" w:cs="Times New Roman"/>
          <w:sz w:val="24"/>
          <w:szCs w:val="24"/>
        </w:rPr>
        <w:t>This policy is in accordance with the seriousness involved when responsible for patient care and preparing/administering medications.</w:t>
      </w:r>
    </w:p>
    <w:p w14:paraId="38E53D15" w14:textId="493A374C" w:rsidR="009B334F" w:rsidRDefault="009B334F" w:rsidP="00637D9F">
      <w:pPr>
        <w:pStyle w:val="ListParagraph"/>
        <w:numPr>
          <w:ilvl w:val="0"/>
          <w:numId w:val="16"/>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9B334F">
        <w:rPr>
          <w:rFonts w:ascii="Times New Roman" w:eastAsia="Times New Roman" w:hAnsi="Times New Roman" w:cs="Times New Roman"/>
          <w:sz w:val="24"/>
          <w:szCs w:val="24"/>
        </w:rPr>
        <w:t>The Clinical Incident Report Form should be completed when any unusual occurrence takes place where there is</w:t>
      </w:r>
      <w:r w:rsidR="00DB2758">
        <w:rPr>
          <w:rFonts w:ascii="Times New Roman" w:eastAsia="Times New Roman" w:hAnsi="Times New Roman" w:cs="Times New Roman"/>
          <w:sz w:val="24"/>
          <w:szCs w:val="24"/>
        </w:rPr>
        <w:t xml:space="preserve"> an</w:t>
      </w:r>
      <w:r w:rsidR="00345494">
        <w:rPr>
          <w:rFonts w:ascii="Times New Roman" w:eastAsia="Times New Roman" w:hAnsi="Times New Roman" w:cs="Times New Roman"/>
          <w:sz w:val="24"/>
          <w:szCs w:val="24"/>
        </w:rPr>
        <w:t xml:space="preserve"> </w:t>
      </w:r>
      <w:r w:rsidRPr="009B334F">
        <w:rPr>
          <w:rFonts w:ascii="Times New Roman" w:eastAsia="Times New Roman" w:hAnsi="Times New Roman" w:cs="Times New Roman"/>
          <w:sz w:val="24"/>
          <w:szCs w:val="24"/>
        </w:rPr>
        <w:t xml:space="preserve">actual or potential harm to a patient, a student, or an instructor. The form will be sent to the </w:t>
      </w:r>
      <w:r w:rsidR="00345494" w:rsidRPr="00DB2758">
        <w:rPr>
          <w:rFonts w:ascii="Times New Roman" w:eastAsia="Times New Roman" w:hAnsi="Times New Roman" w:cs="Times New Roman"/>
          <w:sz w:val="24"/>
          <w:szCs w:val="24"/>
          <w:highlight w:val="green"/>
        </w:rPr>
        <w:t>BSN</w:t>
      </w:r>
      <w:r w:rsidRPr="009B334F">
        <w:rPr>
          <w:rFonts w:ascii="Times New Roman" w:eastAsia="Times New Roman" w:hAnsi="Times New Roman" w:cs="Times New Roman"/>
          <w:sz w:val="24"/>
          <w:szCs w:val="24"/>
        </w:rPr>
        <w:t xml:space="preserve"> Program Director for placement in the student’s folder. An incident report form may be obtained from the </w:t>
      </w:r>
      <w:r w:rsidR="00345494" w:rsidRPr="00DB2758">
        <w:rPr>
          <w:rFonts w:ascii="Times New Roman" w:eastAsia="Times New Roman" w:hAnsi="Times New Roman" w:cs="Times New Roman"/>
          <w:sz w:val="24"/>
          <w:szCs w:val="24"/>
          <w:highlight w:val="green"/>
        </w:rPr>
        <w:t>BSN</w:t>
      </w:r>
      <w:r w:rsidRPr="009B334F">
        <w:rPr>
          <w:rFonts w:ascii="Times New Roman" w:eastAsia="Times New Roman" w:hAnsi="Times New Roman" w:cs="Times New Roman"/>
          <w:sz w:val="24"/>
          <w:szCs w:val="24"/>
        </w:rPr>
        <w:t xml:space="preserve"> Program Director. </w:t>
      </w:r>
    </w:p>
    <w:p w14:paraId="11D25964" w14:textId="2FB77C28" w:rsidR="003339B6" w:rsidRPr="009B334F" w:rsidRDefault="009B334F" w:rsidP="00637D9F">
      <w:pPr>
        <w:pStyle w:val="ListParagraph"/>
        <w:numPr>
          <w:ilvl w:val="0"/>
          <w:numId w:val="16"/>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9B334F">
        <w:rPr>
          <w:rFonts w:ascii="Times New Roman" w:eastAsia="Times New Roman" w:hAnsi="Times New Roman" w:cs="Times New Roman"/>
          <w:sz w:val="24"/>
          <w:szCs w:val="24"/>
        </w:rPr>
        <w:t>In addition to the Clinical Incident Report Form, the facility incident report should be filled out and the charge nurse notified.</w:t>
      </w:r>
    </w:p>
    <w:p w14:paraId="0BE48DBB" w14:textId="77777777" w:rsidR="009B334F" w:rsidRPr="00AE1810" w:rsidRDefault="009B334F"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u w:val="single"/>
        </w:rPr>
      </w:pPr>
    </w:p>
    <w:p w14:paraId="4DBC1690"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medication error/NEAR MISS</w:t>
      </w:r>
    </w:p>
    <w:p w14:paraId="493CE2B4" w14:textId="79E21B18" w:rsidR="003571E9" w:rsidRDefault="003319DB"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An actual medication error will be considered an incident. A medication error is defined as an error in one of the rights of medication administration that reaches the patient. The student will work with the clinical professor to complete the required paperwork. At the professor's discretion, the student will be required to remediate as assigned. For a medication error, the student will receive an unsatisfactory clinical day and may be sent home for the day. Actual or potential life-threatening errors or safety violations may result in dismissal from the program. A meeting will occur between the clinical professor, level coordinator, and student(s) involved in any medication error or near miss. Documentation will be placed in the student’s file. The student will be required to complete a 3-5-page APA-formatted paper describing the error or near miss, the process for documentation of the error, and the evidenced-based process for safe medication administration. The paper must also include the medication, action, interactions, routes, adverse effects, and therapeutic effects of the medication. Lastly, the student should self-reflect on the error in a holistic manner.</w:t>
      </w:r>
    </w:p>
    <w:p w14:paraId="7F3366CE" w14:textId="77777777" w:rsidR="003319DB" w:rsidRDefault="003319DB"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6BEB33FD" w14:textId="72D69035" w:rsidR="003571E9" w:rsidRPr="00A970B9" w:rsidRDefault="003571E9" w:rsidP="00A970B9">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t>HEALTH INSURANCE</w:t>
      </w:r>
    </w:p>
    <w:p w14:paraId="4BD654D3" w14:textId="6679E7FB" w:rsidR="003339B6" w:rsidRPr="00051639" w:rsidRDefault="792FBEC5" w:rsidP="00D737DB">
      <w:pPr>
        <w:spacing w:after="0" w:line="240" w:lineRule="auto"/>
        <w:rPr>
          <w:rFonts w:ascii="Times New Roman" w:eastAsia="Times New Roman" w:hAnsi="Times New Roman" w:cs="Times New Roman"/>
          <w:sz w:val="24"/>
          <w:szCs w:val="24"/>
        </w:rPr>
      </w:pPr>
      <w:r w:rsidRPr="1A32D5F3">
        <w:rPr>
          <w:rFonts w:ascii="Times New Roman" w:eastAsia="Times New Roman" w:hAnsi="Times New Roman" w:cs="Times New Roman"/>
          <w:sz w:val="24"/>
          <w:szCs w:val="24"/>
        </w:rPr>
        <w:t xml:space="preserve">Proof of coverage is mandatory and must be uploaded to Viewpoint by the deadline provided. Failure to submit proof of insurance </w:t>
      </w:r>
      <w:r w:rsidR="00F02107">
        <w:rPr>
          <w:rFonts w:ascii="Times New Roman" w:eastAsia="Times New Roman" w:hAnsi="Times New Roman" w:cs="Times New Roman"/>
          <w:sz w:val="24"/>
          <w:szCs w:val="24"/>
        </w:rPr>
        <w:t>may</w:t>
      </w:r>
      <w:r w:rsidRPr="1A32D5F3">
        <w:rPr>
          <w:rFonts w:ascii="Times New Roman" w:eastAsia="Times New Roman" w:hAnsi="Times New Roman" w:cs="Times New Roman"/>
          <w:sz w:val="24"/>
          <w:szCs w:val="24"/>
        </w:rPr>
        <w:t xml:space="preserve"> result in removal from</w:t>
      </w:r>
      <w:r w:rsidR="00F02107">
        <w:rPr>
          <w:rFonts w:ascii="Times New Roman" w:eastAsia="Times New Roman" w:hAnsi="Times New Roman" w:cs="Times New Roman"/>
          <w:sz w:val="24"/>
          <w:szCs w:val="24"/>
        </w:rPr>
        <w:t xml:space="preserve"> the </w:t>
      </w:r>
      <w:r w:rsidRPr="1A32D5F3">
        <w:rPr>
          <w:rFonts w:ascii="Times New Roman" w:eastAsia="Times New Roman" w:hAnsi="Times New Roman" w:cs="Times New Roman"/>
          <w:sz w:val="24"/>
          <w:szCs w:val="24"/>
        </w:rPr>
        <w:t xml:space="preserve">clinical </w:t>
      </w:r>
      <w:r w:rsidR="00F02107">
        <w:rPr>
          <w:rFonts w:ascii="Times New Roman" w:eastAsia="Times New Roman" w:hAnsi="Times New Roman" w:cs="Times New Roman"/>
          <w:sz w:val="24"/>
          <w:szCs w:val="24"/>
        </w:rPr>
        <w:t xml:space="preserve">rotation </w:t>
      </w:r>
      <w:r w:rsidRPr="1A32D5F3">
        <w:rPr>
          <w:rFonts w:ascii="Times New Roman" w:eastAsia="Times New Roman" w:hAnsi="Times New Roman" w:cs="Times New Roman"/>
          <w:sz w:val="24"/>
          <w:szCs w:val="24"/>
        </w:rPr>
        <w:t>until documentation is received.</w:t>
      </w:r>
      <w:r w:rsidR="7DA2AC45" w:rsidRPr="2CED5031">
        <w:rPr>
          <w:rFonts w:ascii="Times New Roman" w:eastAsia="Times New Roman" w:hAnsi="Times New Roman" w:cs="Times New Roman"/>
          <w:sz w:val="24"/>
          <w:szCs w:val="24"/>
        </w:rPr>
        <w:t xml:space="preserve"> </w:t>
      </w:r>
      <w:r w:rsidR="2CED5031" w:rsidRPr="2CED5031">
        <w:rPr>
          <w:rFonts w:ascii="Times New Roman" w:eastAsia="Times New Roman" w:hAnsi="Times New Roman" w:cs="Times New Roman"/>
          <w:sz w:val="24"/>
          <w:szCs w:val="24"/>
        </w:rPr>
        <w:t>Students are required to maintain current medical insurance throughout the clinical experience.</w:t>
      </w:r>
    </w:p>
    <w:p w14:paraId="684E3380" w14:textId="77777777" w:rsidR="00F02107" w:rsidRDefault="00F02107" w:rsidP="00D737DB">
      <w:pPr>
        <w:spacing w:after="0" w:line="240" w:lineRule="auto"/>
        <w:rPr>
          <w:rFonts w:ascii="Times New Roman" w:eastAsia="Times New Roman" w:hAnsi="Times New Roman" w:cs="Times New Roman"/>
          <w:b/>
          <w:sz w:val="24"/>
          <w:szCs w:val="24"/>
        </w:rPr>
      </w:pPr>
    </w:p>
    <w:p w14:paraId="78810BA0" w14:textId="5036FB29" w:rsidR="003339B6" w:rsidRPr="00AE1810" w:rsidRDefault="003339B6" w:rsidP="00D737DB">
      <w:pPr>
        <w:spacing w:after="0" w:line="240" w:lineRule="auto"/>
        <w:rPr>
          <w:rFonts w:ascii="Times New Roman" w:eastAsia="Times New Roman" w:hAnsi="Times New Roman" w:cs="Times New Roman"/>
          <w:b/>
          <w:sz w:val="24"/>
          <w:szCs w:val="24"/>
          <w:u w:val="single"/>
        </w:rPr>
      </w:pPr>
      <w:r w:rsidRPr="00E1432E">
        <w:rPr>
          <w:rFonts w:ascii="Times New Roman" w:eastAsia="Times New Roman" w:hAnsi="Times New Roman" w:cs="Times New Roman"/>
          <w:b/>
          <w:sz w:val="24"/>
          <w:szCs w:val="24"/>
        </w:rPr>
        <w:t>LIABILITY INSURANCE</w:t>
      </w:r>
      <w:r w:rsidRPr="00E1432E">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responsibility for the student is assumed by the University for all </w:t>
      </w:r>
      <w:r w:rsidR="007E2E82" w:rsidRPr="00AE1810">
        <w:rPr>
          <w:rFonts w:ascii="Times New Roman" w:eastAsia="Times New Roman" w:hAnsi="Times New Roman" w:cs="Times New Roman"/>
          <w:sz w:val="24"/>
          <w:szCs w:val="24"/>
        </w:rPr>
        <w:t>full-time</w:t>
      </w:r>
      <w:r w:rsidRPr="00AE1810">
        <w:rPr>
          <w:rFonts w:ascii="Times New Roman" w:eastAsia="Times New Roman" w:hAnsi="Times New Roman" w:cs="Times New Roman"/>
          <w:sz w:val="24"/>
          <w:szCs w:val="24"/>
        </w:rPr>
        <w:t xml:space="preserve"> students.</w:t>
      </w:r>
      <w:r w:rsidRPr="00AE1810">
        <w:rPr>
          <w:rFonts w:ascii="Times New Roman" w:eastAsia="Times New Roman" w:hAnsi="Times New Roman" w:cs="Times New Roman"/>
          <w:b/>
          <w:sz w:val="24"/>
          <w:szCs w:val="24"/>
        </w:rPr>
        <w:t xml:space="preserve">                  </w:t>
      </w:r>
    </w:p>
    <w:p w14:paraId="09A7E553" w14:textId="77777777" w:rsidR="003339B6" w:rsidRPr="00AE1810"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09155FB9" w14:textId="77777777" w:rsidR="003339B6" w:rsidRPr="00E1432E"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SAFETY GUIDELINES FOR CLINICAL SETTINGS</w:t>
      </w:r>
    </w:p>
    <w:p w14:paraId="19800F18" w14:textId="18BB1076" w:rsidR="003319DB" w:rsidRDefault="003319DB" w:rsidP="00637D9F">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 xml:space="preserve">Listen to your intuition. If you perceive that you are in an unsafe environment, leave that environment as soon as possible and seek safety. </w:t>
      </w:r>
    </w:p>
    <w:p w14:paraId="1F08DA44" w14:textId="7D015AEE" w:rsidR="003319DB" w:rsidRDefault="003319DB" w:rsidP="00637D9F">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 xml:space="preserve">Report any unusual occurrences to your instructor immediately. </w:t>
      </w:r>
    </w:p>
    <w:p w14:paraId="68748E1A" w14:textId="68E250E3" w:rsidR="003319DB" w:rsidRDefault="003319DB" w:rsidP="00637D9F">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 xml:space="preserve">Park in the institution’s parking facility and in well-lit areas. </w:t>
      </w:r>
    </w:p>
    <w:p w14:paraId="5AD1B464" w14:textId="77777777" w:rsidR="003319DB" w:rsidRDefault="003319DB" w:rsidP="00637D9F">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Before entering an elevator or stairwell, evaluate the area. Don’t enter if you feel it is unsafe.</w:t>
      </w:r>
    </w:p>
    <w:p w14:paraId="094F7FB7" w14:textId="3A3678B7" w:rsidR="00681F6A" w:rsidRPr="003319DB" w:rsidRDefault="003319DB" w:rsidP="00637D9F">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319DB">
        <w:rPr>
          <w:rFonts w:ascii="Times New Roman" w:eastAsia="Times New Roman" w:hAnsi="Times New Roman" w:cs="Times New Roman"/>
          <w:sz w:val="24"/>
          <w:szCs w:val="24"/>
        </w:rPr>
        <w:t xml:space="preserve"> Carry phone numbers with you, instructor’s contact number and the School of Nursing phone number.</w:t>
      </w:r>
    </w:p>
    <w:p w14:paraId="4F4F32FA" w14:textId="77777777" w:rsidR="003339B6" w:rsidRDefault="003339B6" w:rsidP="00D737DB">
      <w:pPr>
        <w:autoSpaceDE w:val="0"/>
        <w:autoSpaceDN w:val="0"/>
        <w:adjustRightInd w:val="0"/>
        <w:spacing w:after="0" w:line="240" w:lineRule="auto"/>
        <w:rPr>
          <w:rFonts w:ascii="Times New Roman" w:eastAsia="Times New Roman" w:hAnsi="Times New Roman" w:cs="Times New Roman"/>
          <w:b/>
          <w:bCs/>
          <w:sz w:val="24"/>
          <w:szCs w:val="24"/>
          <w:u w:val="single"/>
        </w:rPr>
      </w:pPr>
    </w:p>
    <w:p w14:paraId="2C6385FA" w14:textId="77777777" w:rsidR="003339B6" w:rsidRPr="00E1432E" w:rsidRDefault="003339B6" w:rsidP="00D737DB">
      <w:pPr>
        <w:autoSpaceDE w:val="0"/>
        <w:autoSpaceDN w:val="0"/>
        <w:adjustRightInd w:val="0"/>
        <w:spacing w:after="0" w:line="240" w:lineRule="auto"/>
        <w:rPr>
          <w:rFonts w:ascii="Times New Roman" w:eastAsia="Times New Roman" w:hAnsi="Times New Roman" w:cs="Times New Roman"/>
          <w:b/>
          <w:bCs/>
          <w:sz w:val="24"/>
          <w:szCs w:val="24"/>
        </w:rPr>
      </w:pPr>
      <w:r w:rsidRPr="1A32D5F3">
        <w:rPr>
          <w:rFonts w:ascii="Times New Roman" w:eastAsia="Times New Roman" w:hAnsi="Times New Roman" w:cs="Times New Roman"/>
          <w:b/>
          <w:bCs/>
          <w:sz w:val="24"/>
          <w:szCs w:val="24"/>
        </w:rPr>
        <w:t>STUDENT EXPECTATIONS IN THE CLINICAL SETTING</w:t>
      </w:r>
    </w:p>
    <w:p w14:paraId="6F3C2D47" w14:textId="4D9667FC" w:rsidR="43A1A413" w:rsidRPr="00A970B9" w:rsidRDefault="43A1A413"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b/>
          <w:bCs/>
          <w:sz w:val="24"/>
          <w:szCs w:val="24"/>
        </w:rPr>
        <w:t xml:space="preserve">Completion of OLIE and </w:t>
      </w:r>
      <w:r w:rsidR="5646E2FF" w:rsidRPr="00A970B9">
        <w:rPr>
          <w:rFonts w:ascii="Times New Roman" w:eastAsia="Times New Roman" w:hAnsi="Times New Roman" w:cs="Times New Roman"/>
          <w:b/>
          <w:bCs/>
          <w:sz w:val="24"/>
          <w:szCs w:val="24"/>
        </w:rPr>
        <w:t xml:space="preserve">Specific </w:t>
      </w:r>
      <w:r w:rsidRPr="00A970B9">
        <w:rPr>
          <w:rFonts w:ascii="Times New Roman" w:eastAsia="Times New Roman" w:hAnsi="Times New Roman" w:cs="Times New Roman"/>
          <w:b/>
          <w:bCs/>
          <w:sz w:val="24"/>
          <w:szCs w:val="24"/>
        </w:rPr>
        <w:t>Clinical Site Requirements</w:t>
      </w:r>
      <w:r w:rsidRPr="00660B41">
        <w:br/>
      </w:r>
      <w:r w:rsidRPr="00A970B9">
        <w:rPr>
          <w:rFonts w:ascii="Times New Roman" w:eastAsia="Times New Roman" w:hAnsi="Times New Roman" w:cs="Times New Roman"/>
          <w:sz w:val="24"/>
          <w:szCs w:val="24"/>
        </w:rPr>
        <w:t xml:space="preserve">If OLIE or any clinical site requirement is not completed by the deadline established by the clinical </w:t>
      </w:r>
      <w:r w:rsidR="00BA2239" w:rsidRPr="00A970B9">
        <w:rPr>
          <w:rFonts w:ascii="Times New Roman" w:eastAsia="Times New Roman" w:hAnsi="Times New Roman" w:cs="Times New Roman"/>
          <w:sz w:val="24"/>
          <w:szCs w:val="24"/>
        </w:rPr>
        <w:t>coordinator. This</w:t>
      </w:r>
      <w:r w:rsidR="0084363B" w:rsidRPr="00A970B9">
        <w:rPr>
          <w:rFonts w:ascii="Times New Roman" w:eastAsia="Times New Roman" w:hAnsi="Times New Roman" w:cs="Times New Roman"/>
          <w:sz w:val="24"/>
          <w:szCs w:val="24"/>
        </w:rPr>
        <w:t xml:space="preserve"> may result in an unsatisfactory clinical day.</w:t>
      </w:r>
      <w:r w:rsidRPr="00A970B9">
        <w:rPr>
          <w:rFonts w:ascii="Times New Roman" w:eastAsia="Times New Roman" w:hAnsi="Times New Roman" w:cs="Times New Roman"/>
          <w:sz w:val="24"/>
          <w:szCs w:val="24"/>
        </w:rPr>
        <w:t xml:space="preserve"> Failure to meet these requirements may result in removal from the clinical rotation until all obligations are fulfilled. </w:t>
      </w:r>
      <w:r w:rsidRPr="00A970B9">
        <w:rPr>
          <w:rFonts w:ascii="Times New Roman" w:eastAsia="Times New Roman" w:hAnsi="Times New Roman" w:cs="Times New Roman"/>
          <w:sz w:val="24"/>
          <w:szCs w:val="24"/>
        </w:rPr>
        <w:lastRenderedPageBreak/>
        <w:t>Timely completion of OLIE and site-specific requirements is essential for patient safety, compliance with institutional policies, and progression in the nursing program. Students are strongly encouraged to monitor deadlines closely and communicate proactively with the clinical coordinator if challenges arise.</w:t>
      </w:r>
    </w:p>
    <w:p w14:paraId="53257993" w14:textId="50E634EB" w:rsidR="001A5A71" w:rsidRPr="00A970B9" w:rsidRDefault="001A5A71"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A970B9">
        <w:rPr>
          <w:rFonts w:ascii="Times New Roman" w:eastAsia="Times New Roman" w:hAnsi="Times New Roman" w:cs="Times New Roman"/>
          <w:sz w:val="24"/>
          <w:szCs w:val="24"/>
        </w:rPr>
        <w:t xml:space="preserve">All nursing students are able to perform medication administration according to their clinical course level after successful skills validation in the Virtual Learning Center (VLC). </w:t>
      </w:r>
      <w:r w:rsidRPr="00A970B9">
        <w:rPr>
          <w:rFonts w:ascii="Times New Roman" w:eastAsia="Times New Roman" w:hAnsi="Times New Roman" w:cs="Times New Roman"/>
          <w:b/>
          <w:bCs/>
          <w:sz w:val="24"/>
          <w:szCs w:val="24"/>
        </w:rPr>
        <w:t>RNs/Clinical Instructors: Please quiz your students on the medications before they pass them to ensure competency.</w:t>
      </w:r>
      <w:r w:rsidRPr="00A970B9">
        <w:rPr>
          <w:rFonts w:ascii="Times New Roman" w:eastAsia="Times New Roman" w:hAnsi="Times New Roman" w:cs="Times New Roman"/>
          <w:sz w:val="24"/>
          <w:szCs w:val="24"/>
        </w:rPr>
        <w:t xml:space="preserve"> </w:t>
      </w:r>
    </w:p>
    <w:p w14:paraId="5C8FE9B7" w14:textId="1895077F" w:rsidR="001A5A71" w:rsidRDefault="001A5A71" w:rsidP="00637D9F">
      <w:pPr>
        <w:pStyle w:val="ListParagraph"/>
        <w:numPr>
          <w:ilvl w:val="0"/>
          <w:numId w:val="18"/>
        </w:numPr>
        <w:spacing w:after="0" w:line="240" w:lineRule="auto"/>
        <w:rPr>
          <w:rFonts w:ascii="Times New Roman" w:eastAsia="Times New Roman" w:hAnsi="Times New Roman" w:cs="Times New Roman"/>
          <w:sz w:val="24"/>
          <w:szCs w:val="24"/>
        </w:rPr>
      </w:pPr>
      <w:r w:rsidRPr="001A5A71">
        <w:rPr>
          <w:rFonts w:ascii="Times New Roman" w:eastAsia="Times New Roman" w:hAnsi="Times New Roman" w:cs="Times New Roman"/>
          <w:sz w:val="24"/>
          <w:szCs w:val="24"/>
        </w:rPr>
        <w:t xml:space="preserve">Facilities with a medication machine: the RN and/or clinical instructor is responsible for pulling the medications from the Medication Pyxis since the student will not have a code to get in. Students are not allowed to remove medications from any locked device, such as the medication machine, drawers, or cabinets. </w:t>
      </w:r>
    </w:p>
    <w:p w14:paraId="356F427B" w14:textId="0A9C0773" w:rsidR="001A5A71" w:rsidRDefault="001A5A71" w:rsidP="00637D9F">
      <w:pPr>
        <w:pStyle w:val="ListParagraph"/>
        <w:numPr>
          <w:ilvl w:val="0"/>
          <w:numId w:val="18"/>
        </w:numPr>
        <w:spacing w:after="0" w:line="240" w:lineRule="auto"/>
        <w:rPr>
          <w:rFonts w:ascii="Times New Roman" w:eastAsia="Times New Roman" w:hAnsi="Times New Roman" w:cs="Times New Roman"/>
          <w:sz w:val="24"/>
          <w:szCs w:val="24"/>
        </w:rPr>
      </w:pPr>
      <w:r w:rsidRPr="001A5A71">
        <w:rPr>
          <w:rFonts w:ascii="Times New Roman" w:eastAsia="Times New Roman" w:hAnsi="Times New Roman" w:cs="Times New Roman"/>
          <w:sz w:val="24"/>
          <w:szCs w:val="24"/>
        </w:rPr>
        <w:t xml:space="preserve">Facilities with medication scanners: the RN and/or clinical instructor (or per facility policy) is responsible for scanning and charting the medication(s). The RN and/or clinical faculty must always oversee and assist with drawing up IM, SC, or IVP drugs; they must be with the student while administering all medications, hanging new IV bags, and converting IV sites to saline flushes! </w:t>
      </w:r>
    </w:p>
    <w:p w14:paraId="5BE6F316" w14:textId="5685F222" w:rsidR="003339B6" w:rsidRPr="001A5A71" w:rsidRDefault="001A5A71" w:rsidP="00637D9F">
      <w:pPr>
        <w:pStyle w:val="ListParagraph"/>
        <w:numPr>
          <w:ilvl w:val="0"/>
          <w:numId w:val="18"/>
        </w:numPr>
        <w:spacing w:after="0" w:line="240" w:lineRule="auto"/>
        <w:rPr>
          <w:rFonts w:ascii="Times New Roman" w:eastAsia="Times New Roman" w:hAnsi="Times New Roman" w:cs="Times New Roman"/>
          <w:sz w:val="24"/>
          <w:szCs w:val="24"/>
        </w:rPr>
      </w:pPr>
      <w:r w:rsidRPr="001A5A71">
        <w:rPr>
          <w:rFonts w:ascii="Times New Roman" w:eastAsia="Times New Roman" w:hAnsi="Times New Roman" w:cs="Times New Roman"/>
          <w:sz w:val="24"/>
          <w:szCs w:val="24"/>
        </w:rPr>
        <w:t>Exception: (Depending on facility student medication administration policy) students may or may not be allowed to use a scanner to administer and document medications with the instructor.</w:t>
      </w:r>
    </w:p>
    <w:p w14:paraId="5B4C9FFE" w14:textId="77777777" w:rsidR="00242277" w:rsidRPr="00A970B9" w:rsidRDefault="00242277"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A970B9">
        <w:rPr>
          <w:rFonts w:ascii="Times New Roman" w:hAnsi="Times New Roman" w:cs="Times New Roman"/>
          <w:sz w:val="24"/>
          <w:szCs w:val="24"/>
        </w:rPr>
        <w:t xml:space="preserve">The nursing student </w:t>
      </w:r>
      <w:r w:rsidRPr="00A970B9">
        <w:rPr>
          <w:rFonts w:ascii="Times New Roman" w:hAnsi="Times New Roman" w:cs="Times New Roman"/>
          <w:b/>
          <w:bCs/>
          <w:sz w:val="24"/>
          <w:szCs w:val="24"/>
        </w:rPr>
        <w:t>is allowed</w:t>
      </w:r>
      <w:r w:rsidRPr="00A970B9">
        <w:rPr>
          <w:rFonts w:ascii="Times New Roman" w:hAnsi="Times New Roman" w:cs="Times New Roman"/>
          <w:sz w:val="24"/>
          <w:szCs w:val="24"/>
        </w:rPr>
        <w:t xml:space="preserve"> to perform procedures </w:t>
      </w:r>
      <w:r w:rsidRPr="00A970B9">
        <w:rPr>
          <w:rFonts w:ascii="Times New Roman" w:hAnsi="Times New Roman" w:cs="Times New Roman"/>
          <w:b/>
          <w:bCs/>
          <w:sz w:val="24"/>
          <w:szCs w:val="24"/>
        </w:rPr>
        <w:t>with supervision</w:t>
      </w:r>
      <w:r w:rsidRPr="00A970B9">
        <w:rPr>
          <w:rFonts w:ascii="Times New Roman" w:hAnsi="Times New Roman" w:cs="Times New Roman"/>
          <w:sz w:val="24"/>
          <w:szCs w:val="24"/>
        </w:rPr>
        <w:t xml:space="preserve"> only if the skill has been demonstrated successfully in the Virtual Learning Center in accordance with level requirement (refer to the ONU Traditional Skills Competency Sheet By Level).</w:t>
      </w:r>
    </w:p>
    <w:p w14:paraId="02822048"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Each Olivet student has a skills card. </w:t>
      </w:r>
    </w:p>
    <w:p w14:paraId="00FB0BE6"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The skills are signed off in the VLC each semester by Olivet faculty. </w:t>
      </w:r>
    </w:p>
    <w:p w14:paraId="51261ACC"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Only skills signed off in the VLC column can be completed by the student in the clinical setting and still must be completed with direct supervision. </w:t>
      </w:r>
    </w:p>
    <w:p w14:paraId="4C73255D" w14:textId="2C331F99"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Although a skill may be permissible per the skills card, please exercise extreme caution when assisting students with</w:t>
      </w:r>
      <w:r>
        <w:rPr>
          <w:rFonts w:ascii="Times New Roman" w:hAnsi="Times New Roman" w:cs="Times New Roman"/>
          <w:sz w:val="24"/>
          <w:szCs w:val="24"/>
        </w:rPr>
        <w:t xml:space="preserve"> </w:t>
      </w:r>
      <w:r w:rsidRPr="00242277">
        <w:rPr>
          <w:rFonts w:ascii="Times New Roman" w:hAnsi="Times New Roman" w:cs="Times New Roman"/>
          <w:sz w:val="24"/>
          <w:szCs w:val="24"/>
        </w:rPr>
        <w:t xml:space="preserve">any invasive procedures or IV medication administration as patient safety is of utmost importance. </w:t>
      </w:r>
    </w:p>
    <w:p w14:paraId="26DF9DA4" w14:textId="21FA8A4B" w:rsidR="003339B6" w:rsidRPr="00242277" w:rsidRDefault="00242277" w:rsidP="00637D9F">
      <w:pPr>
        <w:pStyle w:val="ListParagraph"/>
        <w:numPr>
          <w:ilvl w:val="0"/>
          <w:numId w:val="18"/>
        </w:numPr>
        <w:spacing w:after="0" w:line="240" w:lineRule="auto"/>
        <w:rPr>
          <w:rFonts w:ascii="Times New Roman" w:hAnsi="Times New Roman" w:cs="Times New Roman"/>
          <w:sz w:val="24"/>
          <w:szCs w:val="24"/>
        </w:rPr>
      </w:pPr>
      <w:r w:rsidRPr="5733EA70">
        <w:rPr>
          <w:rFonts w:ascii="Times New Roman" w:hAnsi="Times New Roman" w:cs="Times New Roman"/>
          <w:sz w:val="24"/>
          <w:szCs w:val="24"/>
        </w:rPr>
        <w:t xml:space="preserve">As the student </w:t>
      </w:r>
      <w:r w:rsidR="5DF4E4BD" w:rsidRPr="5733EA70">
        <w:rPr>
          <w:rFonts w:ascii="Times New Roman" w:hAnsi="Times New Roman" w:cs="Times New Roman"/>
          <w:sz w:val="24"/>
          <w:szCs w:val="24"/>
        </w:rPr>
        <w:t xml:space="preserve">appropriately </w:t>
      </w:r>
      <w:r w:rsidRPr="5733EA70">
        <w:rPr>
          <w:rFonts w:ascii="Times New Roman" w:hAnsi="Times New Roman" w:cs="Times New Roman"/>
          <w:sz w:val="24"/>
          <w:szCs w:val="24"/>
        </w:rPr>
        <w:t xml:space="preserve">performs these skills </w:t>
      </w:r>
      <w:r w:rsidR="005A6D29">
        <w:rPr>
          <w:rFonts w:ascii="Times New Roman" w:hAnsi="Times New Roman" w:cs="Times New Roman"/>
          <w:sz w:val="24"/>
          <w:szCs w:val="24"/>
        </w:rPr>
        <w:t>the instructor will</w:t>
      </w:r>
      <w:r w:rsidRPr="5733EA70">
        <w:rPr>
          <w:rFonts w:ascii="Times New Roman" w:hAnsi="Times New Roman" w:cs="Times New Roman"/>
          <w:sz w:val="24"/>
          <w:szCs w:val="24"/>
        </w:rPr>
        <w:t xml:space="preserve"> sign and initial their skills competency cards. (</w:t>
      </w:r>
      <w:r w:rsidRPr="5733EA70">
        <w:rPr>
          <w:rFonts w:ascii="Times New Roman" w:hAnsi="Times New Roman" w:cs="Times New Roman"/>
          <w:i/>
          <w:iCs/>
          <w:sz w:val="24"/>
          <w:szCs w:val="24"/>
        </w:rPr>
        <w:t>This is a benchmark that the students must have 80% completed upon completion of our program</w:t>
      </w:r>
      <w:r w:rsidRPr="5733EA70">
        <w:rPr>
          <w:rFonts w:ascii="Times New Roman" w:hAnsi="Times New Roman" w:cs="Times New Roman"/>
          <w:sz w:val="24"/>
          <w:szCs w:val="24"/>
        </w:rPr>
        <w:t>.) They are not allowed to do any of these skills by themselves; only when there is an RN present in the room unless the skill has been signed off in the IND (individually) column. Skills that may never be done individually have an X in that column on the skills card.</w:t>
      </w:r>
    </w:p>
    <w:p w14:paraId="5988A5DC" w14:textId="77777777" w:rsidR="00242277" w:rsidRPr="00A970B9" w:rsidRDefault="00242277"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A970B9">
        <w:rPr>
          <w:rFonts w:ascii="Times New Roman" w:hAnsi="Times New Roman" w:cs="Times New Roman"/>
          <w:sz w:val="24"/>
          <w:szCs w:val="24"/>
        </w:rPr>
        <w:t xml:space="preserve">The nursing student is </w:t>
      </w:r>
      <w:r w:rsidRPr="00A970B9">
        <w:rPr>
          <w:rFonts w:ascii="Times New Roman" w:hAnsi="Times New Roman" w:cs="Times New Roman"/>
          <w:b/>
          <w:bCs/>
          <w:sz w:val="24"/>
          <w:szCs w:val="24"/>
          <w:u w:val="single"/>
        </w:rPr>
        <w:t>not allowed</w:t>
      </w:r>
      <w:r w:rsidRPr="00A970B9">
        <w:rPr>
          <w:rFonts w:ascii="Times New Roman" w:hAnsi="Times New Roman" w:cs="Times New Roman"/>
          <w:sz w:val="24"/>
          <w:szCs w:val="24"/>
        </w:rPr>
        <w:t xml:space="preserve"> to do any of the following:</w:t>
      </w:r>
    </w:p>
    <w:p w14:paraId="52BE774A"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Hang blood/products (they are allowed to monitor/maintain transfusion with RN) </w:t>
      </w:r>
    </w:p>
    <w:p w14:paraId="7DFA09C0"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Take physician orders (transcribe, repeat, or enter physician orders) </w:t>
      </w:r>
    </w:p>
    <w:p w14:paraId="6530918B"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Witness Informed consents or DNR orders of any kind. </w:t>
      </w:r>
    </w:p>
    <w:p w14:paraId="1930641B" w14:textId="4BF4FEFC"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Enter negative pressure rooms for any reason. (Students from Olivet have not been fit</w:t>
      </w:r>
      <w:r w:rsidR="00AA7D6D">
        <w:rPr>
          <w:rFonts w:ascii="Times New Roman" w:hAnsi="Times New Roman" w:cs="Times New Roman"/>
          <w:sz w:val="24"/>
          <w:szCs w:val="24"/>
        </w:rPr>
        <w:t>-</w:t>
      </w:r>
      <w:r w:rsidRPr="00242277">
        <w:rPr>
          <w:rFonts w:ascii="Times New Roman" w:hAnsi="Times New Roman" w:cs="Times New Roman"/>
          <w:sz w:val="24"/>
          <w:szCs w:val="24"/>
        </w:rPr>
        <w:t xml:space="preserve">tested and are prohibited from entering negative pressure rooms for any reason, even if they have been fit tested at their place of employment). </w:t>
      </w:r>
    </w:p>
    <w:p w14:paraId="7537B296"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Administer vasoactive medications unless under direct supervision in Capstone. </w:t>
      </w:r>
    </w:p>
    <w:p w14:paraId="39AB7BC5"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Administer chemotherapeutic medications. </w:t>
      </w:r>
    </w:p>
    <w:p w14:paraId="6AF94709" w14:textId="77777777" w:rsidR="00242277" w:rsidRDefault="00242277" w:rsidP="00637D9F">
      <w:pPr>
        <w:pStyle w:val="ListParagraph"/>
        <w:numPr>
          <w:ilvl w:val="0"/>
          <w:numId w:val="18"/>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Any other actions/procedures not allowed per facility policies.</w:t>
      </w:r>
    </w:p>
    <w:p w14:paraId="7CD39A02" w14:textId="77777777" w:rsidR="00242277" w:rsidRPr="00A970B9" w:rsidRDefault="00242277"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A970B9">
        <w:rPr>
          <w:rFonts w:ascii="Times New Roman" w:hAnsi="Times New Roman" w:cs="Times New Roman"/>
          <w:sz w:val="24"/>
          <w:szCs w:val="24"/>
        </w:rPr>
        <w:t xml:space="preserve">On the nursing units, the nursing students are to assist: </w:t>
      </w:r>
    </w:p>
    <w:p w14:paraId="4926767A" w14:textId="77777777" w:rsidR="00242277" w:rsidRDefault="00242277" w:rsidP="00637D9F">
      <w:pPr>
        <w:pStyle w:val="ListParagraph"/>
        <w:numPr>
          <w:ilvl w:val="0"/>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Capstone students: </w:t>
      </w:r>
    </w:p>
    <w:p w14:paraId="73D00A47" w14:textId="425CF133" w:rsidR="00242277" w:rsidRDefault="00242277" w:rsidP="00637D9F">
      <w:pPr>
        <w:pStyle w:val="ListParagraph"/>
        <w:numPr>
          <w:ilvl w:val="1"/>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Assist their RN preceptor with care of all assigned patients. </w:t>
      </w:r>
    </w:p>
    <w:p w14:paraId="6F7607A9" w14:textId="0412C7BB" w:rsidR="00242277" w:rsidRDefault="00242277" w:rsidP="00637D9F">
      <w:pPr>
        <w:pStyle w:val="ListParagraph"/>
        <w:numPr>
          <w:ilvl w:val="1"/>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lastRenderedPageBreak/>
        <w:t xml:space="preserve">Utilizes the nursing process for providing safe care (e.g. assessments, interventions, evaluation, medications, documentation) </w:t>
      </w:r>
    </w:p>
    <w:p w14:paraId="07B70B3A" w14:textId="0B88CA04" w:rsidR="00242277" w:rsidRDefault="00242277" w:rsidP="00637D9F">
      <w:pPr>
        <w:pStyle w:val="ListParagraph"/>
        <w:numPr>
          <w:ilvl w:val="0"/>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All Levels: </w:t>
      </w:r>
    </w:p>
    <w:p w14:paraId="06A6D740" w14:textId="27C4C9EE" w:rsidR="00242277" w:rsidRDefault="00242277" w:rsidP="00637D9F">
      <w:pPr>
        <w:pStyle w:val="ListParagraph"/>
        <w:numPr>
          <w:ilvl w:val="1"/>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Students are responsible for obtaining report, performing assessments, passing medications, and charting. </w:t>
      </w:r>
    </w:p>
    <w:p w14:paraId="0EB8509A" w14:textId="26CCF0F1" w:rsidR="00242277" w:rsidRDefault="00242277" w:rsidP="00637D9F">
      <w:pPr>
        <w:pStyle w:val="ListParagraph"/>
        <w:numPr>
          <w:ilvl w:val="1"/>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Students MUST be quizzed and know their medications prior to administration. </w:t>
      </w:r>
    </w:p>
    <w:p w14:paraId="17EBC1BB" w14:textId="11EA988F" w:rsidR="00242277" w:rsidRDefault="00242277" w:rsidP="00637D9F">
      <w:pPr>
        <w:pStyle w:val="ListParagraph"/>
        <w:numPr>
          <w:ilvl w:val="1"/>
          <w:numId w:val="19"/>
        </w:numPr>
        <w:spacing w:after="0" w:line="240" w:lineRule="auto"/>
        <w:rPr>
          <w:rFonts w:ascii="Times New Roman" w:hAnsi="Times New Roman" w:cs="Times New Roman"/>
          <w:sz w:val="24"/>
          <w:szCs w:val="24"/>
        </w:rPr>
      </w:pPr>
      <w:r w:rsidRPr="00242277">
        <w:rPr>
          <w:rFonts w:ascii="Times New Roman" w:hAnsi="Times New Roman" w:cs="Times New Roman"/>
          <w:sz w:val="24"/>
          <w:szCs w:val="24"/>
        </w:rPr>
        <w:t xml:space="preserve">Charting must be reviewed by clinical instructor. </w:t>
      </w:r>
    </w:p>
    <w:p w14:paraId="57EFB795" w14:textId="42922423" w:rsidR="00242277" w:rsidRDefault="2C5788E8" w:rsidP="00637D9F">
      <w:pPr>
        <w:pStyle w:val="ListParagraph"/>
        <w:numPr>
          <w:ilvl w:val="1"/>
          <w:numId w:val="19"/>
        </w:numPr>
        <w:spacing w:after="0" w:line="240" w:lineRule="auto"/>
        <w:rPr>
          <w:rFonts w:ascii="Times New Roman" w:hAnsi="Times New Roman" w:cs="Times New Roman"/>
          <w:sz w:val="24"/>
          <w:szCs w:val="24"/>
        </w:rPr>
      </w:pPr>
      <w:r w:rsidRPr="3FCE5D21">
        <w:rPr>
          <w:rFonts w:ascii="Times New Roman" w:hAnsi="Times New Roman" w:cs="Times New Roman"/>
          <w:sz w:val="24"/>
          <w:szCs w:val="24"/>
        </w:rPr>
        <w:t>Students are to answer call lights for all patient</w:t>
      </w:r>
      <w:r w:rsidR="005A6D29">
        <w:rPr>
          <w:rFonts w:ascii="Times New Roman" w:hAnsi="Times New Roman" w:cs="Times New Roman"/>
          <w:sz w:val="24"/>
          <w:szCs w:val="24"/>
        </w:rPr>
        <w:t xml:space="preserve">s </w:t>
      </w:r>
      <w:r w:rsidRPr="3FCE5D21">
        <w:rPr>
          <w:rFonts w:ascii="Times New Roman" w:hAnsi="Times New Roman" w:cs="Times New Roman"/>
          <w:sz w:val="24"/>
          <w:szCs w:val="24"/>
        </w:rPr>
        <w:t xml:space="preserve">not just their assigned patient but must immediately report the needs of the patient to the primary nurse. </w:t>
      </w:r>
    </w:p>
    <w:p w14:paraId="0368F81D" w14:textId="77777777" w:rsidR="00242277" w:rsidRDefault="00242277" w:rsidP="00637D9F">
      <w:pPr>
        <w:pStyle w:val="ListParagraph"/>
        <w:numPr>
          <w:ilvl w:val="1"/>
          <w:numId w:val="19"/>
        </w:numPr>
        <w:tabs>
          <w:tab w:val="left" w:pos="720"/>
        </w:tabs>
        <w:autoSpaceDE w:val="0"/>
        <w:autoSpaceDN w:val="0"/>
        <w:adjustRightInd w:val="0"/>
        <w:spacing w:after="0" w:line="240" w:lineRule="auto"/>
        <w:rPr>
          <w:rFonts w:ascii="Times New Roman" w:hAnsi="Times New Roman" w:cs="Times New Roman"/>
          <w:sz w:val="24"/>
          <w:szCs w:val="24"/>
        </w:rPr>
      </w:pPr>
      <w:r w:rsidRPr="005611CC">
        <w:rPr>
          <w:rFonts w:ascii="Times New Roman" w:hAnsi="Times New Roman" w:cs="Times New Roman"/>
          <w:b/>
          <w:bCs/>
          <w:sz w:val="24"/>
          <w:szCs w:val="24"/>
        </w:rPr>
        <w:t>No students should be sitting down at the nurses’ station</w:t>
      </w:r>
      <w:r w:rsidRPr="00242277">
        <w:rPr>
          <w:rFonts w:ascii="Times New Roman" w:hAnsi="Times New Roman" w:cs="Times New Roman"/>
          <w:sz w:val="24"/>
          <w:szCs w:val="24"/>
        </w:rPr>
        <w:t xml:space="preserve"> unless they are documenting or collaborating with the clinical staff.</w:t>
      </w:r>
    </w:p>
    <w:p w14:paraId="226CC0FD" w14:textId="0488C052" w:rsidR="00242277" w:rsidRPr="00A970B9" w:rsidRDefault="00242277"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A970B9">
        <w:rPr>
          <w:rFonts w:ascii="Times New Roman" w:hAnsi="Times New Roman" w:cs="Times New Roman"/>
          <w:sz w:val="24"/>
          <w:szCs w:val="24"/>
        </w:rPr>
        <w:t xml:space="preserve">If any of these expectations are not </w:t>
      </w:r>
      <w:r w:rsidR="00AA7D6D" w:rsidRPr="00A970B9">
        <w:rPr>
          <w:rFonts w:ascii="Times New Roman" w:hAnsi="Times New Roman" w:cs="Times New Roman"/>
          <w:sz w:val="24"/>
          <w:szCs w:val="24"/>
        </w:rPr>
        <w:t>in line</w:t>
      </w:r>
      <w:r w:rsidRPr="00A970B9">
        <w:rPr>
          <w:rFonts w:ascii="Times New Roman" w:hAnsi="Times New Roman" w:cs="Times New Roman"/>
          <w:sz w:val="24"/>
          <w:szCs w:val="24"/>
        </w:rPr>
        <w:t xml:space="preserve"> with the facility, then the facility policies and procedures will overrule any of the above expectations. </w:t>
      </w:r>
    </w:p>
    <w:p w14:paraId="540C0B2B" w14:textId="77777777" w:rsidR="00242277" w:rsidRDefault="00242277"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242277">
        <w:rPr>
          <w:rFonts w:ascii="Times New Roman" w:hAnsi="Times New Roman" w:cs="Times New Roman"/>
          <w:sz w:val="24"/>
          <w:szCs w:val="24"/>
        </w:rPr>
        <w:t>Food and beverages are never allowed at the nurses’ station or in any patient care location. Eating and drinking is only to be done in designated locations.</w:t>
      </w:r>
    </w:p>
    <w:p w14:paraId="25DC1228" w14:textId="375D62A0" w:rsidR="005A6D29" w:rsidRDefault="005A6D29"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1A32D5F3">
        <w:rPr>
          <w:rFonts w:ascii="Times New Roman" w:hAnsi="Times New Roman" w:cs="Times New Roman"/>
          <w:sz w:val="24"/>
          <w:szCs w:val="24"/>
        </w:rPr>
        <w:t>Students can care for COVID-19 patients or patients under investigation (PUI) only with the permission of the hospital/site.</w:t>
      </w:r>
    </w:p>
    <w:p w14:paraId="562B9054" w14:textId="77777777" w:rsidR="005A6D29" w:rsidRDefault="005A6D29" w:rsidP="00C32534">
      <w:pPr>
        <w:spacing w:after="0" w:line="240" w:lineRule="auto"/>
        <w:rPr>
          <w:rFonts w:ascii="Times New Roman" w:hAnsi="Times New Roman" w:cs="Times New Roman"/>
          <w:b/>
          <w:bCs/>
          <w:sz w:val="24"/>
          <w:szCs w:val="24"/>
        </w:rPr>
      </w:pPr>
    </w:p>
    <w:p w14:paraId="2A79DBA1" w14:textId="54A1EBDF" w:rsidR="00190D3D" w:rsidRPr="00025500" w:rsidRDefault="00A970B9" w:rsidP="00C32534">
      <w:pPr>
        <w:spacing w:after="0" w:line="240" w:lineRule="auto"/>
        <w:rPr>
          <w:rFonts w:ascii="Times New Roman" w:hAnsi="Times New Roman" w:cs="Times New Roman"/>
          <w:b/>
          <w:bCs/>
          <w:sz w:val="24"/>
          <w:szCs w:val="24"/>
        </w:rPr>
      </w:pPr>
      <w:r w:rsidRPr="00025500">
        <w:rPr>
          <w:rFonts w:ascii="Times New Roman" w:hAnsi="Times New Roman" w:cs="Times New Roman"/>
          <w:b/>
          <w:bCs/>
          <w:sz w:val="24"/>
          <w:szCs w:val="24"/>
        </w:rPr>
        <w:t>CLINICAL ASSIGNMENT POLICY</w:t>
      </w:r>
    </w:p>
    <w:p w14:paraId="448E297F" w14:textId="7640E94D" w:rsidR="00C32534" w:rsidRPr="00025500" w:rsidRDefault="00C32534"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b/>
          <w:bCs/>
        </w:rPr>
      </w:pPr>
      <w:r w:rsidRPr="00025500">
        <w:rPr>
          <w:rFonts w:ascii="Times New Roman" w:hAnsi="Times New Roman" w:cs="Times New Roman"/>
          <w:b/>
          <w:bCs/>
        </w:rPr>
        <w:t>Daily Assignment</w:t>
      </w:r>
      <w:r w:rsidR="00A970B9">
        <w:rPr>
          <w:rFonts w:ascii="Times New Roman" w:hAnsi="Times New Roman" w:cs="Times New Roman"/>
          <w:b/>
          <w:bCs/>
        </w:rPr>
        <w:t>s</w:t>
      </w:r>
    </w:p>
    <w:p w14:paraId="1CDAC973" w14:textId="77777777" w:rsidR="00C32534" w:rsidRPr="00231ACB" w:rsidRDefault="00C32534" w:rsidP="00637D9F">
      <w:pPr>
        <w:numPr>
          <w:ilvl w:val="0"/>
          <w:numId w:val="24"/>
        </w:numPr>
        <w:spacing w:after="0" w:line="240" w:lineRule="auto"/>
        <w:rPr>
          <w:rFonts w:ascii="Times New Roman" w:hAnsi="Times New Roman" w:cs="Times New Roman"/>
        </w:rPr>
      </w:pPr>
      <w:r w:rsidRPr="00231ACB">
        <w:rPr>
          <w:rFonts w:ascii="Times New Roman" w:hAnsi="Times New Roman" w:cs="Times New Roman"/>
        </w:rPr>
        <w:t>One hour at the end of each clinical day will be designated exclusively for completion of the daily assignment.</w:t>
      </w:r>
    </w:p>
    <w:p w14:paraId="106F123A" w14:textId="77777777" w:rsidR="00C32534" w:rsidRPr="00231ACB" w:rsidRDefault="00C32534" w:rsidP="00637D9F">
      <w:pPr>
        <w:numPr>
          <w:ilvl w:val="0"/>
          <w:numId w:val="24"/>
        </w:numPr>
        <w:spacing w:after="0" w:line="240" w:lineRule="auto"/>
        <w:rPr>
          <w:rFonts w:ascii="Times New Roman" w:hAnsi="Times New Roman" w:cs="Times New Roman"/>
        </w:rPr>
      </w:pPr>
      <w:r w:rsidRPr="00231ACB">
        <w:rPr>
          <w:rFonts w:ascii="Times New Roman" w:hAnsi="Times New Roman" w:cs="Times New Roman"/>
        </w:rPr>
        <w:t>Students will use physical reference materials to complete the assignment, including the lab manual, drug reference book, and nursing diagnosis book. Limited online resources (e.g., Micromedex and Evolve) may be used only when deemed necessary by the clinical instructor.</w:t>
      </w:r>
    </w:p>
    <w:p w14:paraId="101AFF8F" w14:textId="77777777" w:rsidR="00C32534" w:rsidRPr="00231ACB" w:rsidRDefault="00C32534" w:rsidP="00637D9F">
      <w:pPr>
        <w:numPr>
          <w:ilvl w:val="0"/>
          <w:numId w:val="24"/>
        </w:numPr>
        <w:spacing w:after="0" w:line="240" w:lineRule="auto"/>
        <w:rPr>
          <w:rFonts w:ascii="Times New Roman" w:hAnsi="Times New Roman" w:cs="Times New Roman"/>
        </w:rPr>
      </w:pPr>
      <w:r w:rsidRPr="00231ACB">
        <w:rPr>
          <w:rFonts w:ascii="Times New Roman" w:hAnsi="Times New Roman" w:cs="Times New Roman"/>
        </w:rPr>
        <w:t>The daily assignment must be completed on the day of clinical and submitted at the beginning of the post-conference session.</w:t>
      </w:r>
    </w:p>
    <w:p w14:paraId="76CAC52C" w14:textId="772A28CF" w:rsidR="00C32534" w:rsidRPr="00231ACB" w:rsidRDefault="00C32534" w:rsidP="00637D9F">
      <w:pPr>
        <w:numPr>
          <w:ilvl w:val="0"/>
          <w:numId w:val="24"/>
        </w:numPr>
        <w:spacing w:after="0" w:line="240" w:lineRule="auto"/>
        <w:rPr>
          <w:rFonts w:ascii="Times New Roman" w:hAnsi="Times New Roman" w:cs="Times New Roman"/>
        </w:rPr>
      </w:pPr>
      <w:r w:rsidRPr="00231ACB">
        <w:rPr>
          <w:rFonts w:ascii="Times New Roman" w:hAnsi="Times New Roman" w:cs="Times New Roman"/>
        </w:rPr>
        <w:t>All assignments must be handwritten and turned into the clinical instructor prior to leaving for the day.</w:t>
      </w:r>
    </w:p>
    <w:p w14:paraId="4BA619C4" w14:textId="025171A5" w:rsidR="00190D3D" w:rsidRDefault="00C32534" w:rsidP="00637D9F">
      <w:pPr>
        <w:numPr>
          <w:ilvl w:val="0"/>
          <w:numId w:val="24"/>
        </w:numPr>
        <w:spacing w:after="0" w:line="240" w:lineRule="auto"/>
        <w:rPr>
          <w:rFonts w:ascii="Times New Roman" w:hAnsi="Times New Roman" w:cs="Times New Roman"/>
        </w:rPr>
      </w:pPr>
      <w:r w:rsidRPr="00231ACB">
        <w:rPr>
          <w:rFonts w:ascii="Times New Roman" w:hAnsi="Times New Roman" w:cs="Times New Roman"/>
        </w:rPr>
        <w:t xml:space="preserve">Graded assignments will be returned </w:t>
      </w:r>
      <w:r w:rsidR="0029027F">
        <w:rPr>
          <w:rFonts w:ascii="Times New Roman" w:hAnsi="Times New Roman" w:cs="Times New Roman"/>
        </w:rPr>
        <w:t>prior to the next clinical day</w:t>
      </w:r>
      <w:r w:rsidRPr="00231ACB">
        <w:rPr>
          <w:rFonts w:ascii="Times New Roman" w:hAnsi="Times New Roman" w:cs="Times New Roman"/>
        </w:rPr>
        <w:t>. Students are responsible for uploading the graded copy to Canvas.</w:t>
      </w:r>
      <w:r w:rsidR="007417DE">
        <w:rPr>
          <w:rFonts w:ascii="Times New Roman" w:hAnsi="Times New Roman" w:cs="Times New Roman"/>
        </w:rPr>
        <w:t xml:space="preserve"> </w:t>
      </w:r>
      <w:r w:rsidR="007417DE" w:rsidRPr="007417DE">
        <w:rPr>
          <w:rFonts w:ascii="Times New Roman" w:hAnsi="Times New Roman" w:cs="Times New Roman"/>
        </w:rPr>
        <w:t>If the graded assignment is not uploaded within 24 hours of return, it will count as a</w:t>
      </w:r>
      <w:r w:rsidR="000D07F9">
        <w:rPr>
          <w:rFonts w:ascii="Times New Roman" w:hAnsi="Times New Roman" w:cs="Times New Roman"/>
        </w:rPr>
        <w:t xml:space="preserve"> </w:t>
      </w:r>
      <w:r w:rsidR="007417DE" w:rsidRPr="007417DE">
        <w:rPr>
          <w:rFonts w:ascii="Times New Roman" w:hAnsi="Times New Roman" w:cs="Times New Roman"/>
        </w:rPr>
        <w:t>zero</w:t>
      </w:r>
      <w:r w:rsidR="000D07F9">
        <w:rPr>
          <w:rFonts w:ascii="Times New Roman" w:hAnsi="Times New Roman" w:cs="Times New Roman"/>
        </w:rPr>
        <w:t xml:space="preserve"> for the assignment</w:t>
      </w:r>
      <w:r w:rsidR="007417DE" w:rsidRPr="007417DE">
        <w:rPr>
          <w:rFonts w:ascii="Times New Roman" w:hAnsi="Times New Roman" w:cs="Times New Roman"/>
        </w:rPr>
        <w:t>.</w:t>
      </w:r>
    </w:p>
    <w:p w14:paraId="22FAAA6E" w14:textId="42AB93EB" w:rsidR="00190D3D" w:rsidRPr="00A970B9" w:rsidRDefault="00C32534"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b/>
          <w:bCs/>
          <w:sz w:val="24"/>
          <w:szCs w:val="24"/>
        </w:rPr>
      </w:pPr>
      <w:r w:rsidRPr="009C4107">
        <w:rPr>
          <w:rFonts w:ascii="Times New Roman" w:hAnsi="Times New Roman" w:cs="Times New Roman"/>
          <w:b/>
          <w:bCs/>
          <w:sz w:val="24"/>
          <w:szCs w:val="24"/>
        </w:rPr>
        <w:t>Comprehensive Care Plan (CCP)</w:t>
      </w:r>
    </w:p>
    <w:p w14:paraId="346A5BC2" w14:textId="77777777" w:rsidR="00C32534" w:rsidRPr="00231ACB" w:rsidRDefault="00C32534" w:rsidP="00637D9F">
      <w:pPr>
        <w:numPr>
          <w:ilvl w:val="0"/>
          <w:numId w:val="25"/>
        </w:numPr>
        <w:spacing w:after="0" w:line="240" w:lineRule="auto"/>
        <w:rPr>
          <w:rFonts w:ascii="Times New Roman" w:hAnsi="Times New Roman" w:cs="Times New Roman"/>
        </w:rPr>
      </w:pPr>
      <w:r w:rsidRPr="00231ACB">
        <w:rPr>
          <w:rFonts w:ascii="Times New Roman" w:hAnsi="Times New Roman" w:cs="Times New Roman"/>
        </w:rPr>
        <w:t>The Comprehensive Care Plan must be completed and submitted according to instructor direction.</w:t>
      </w:r>
    </w:p>
    <w:p w14:paraId="3E4C7036" w14:textId="3F8015C1" w:rsidR="008B7E23" w:rsidRPr="00830778" w:rsidRDefault="00115A9E" w:rsidP="00637D9F">
      <w:pPr>
        <w:numPr>
          <w:ilvl w:val="0"/>
          <w:numId w:val="25"/>
        </w:numPr>
        <w:spacing w:after="0" w:line="240" w:lineRule="auto"/>
        <w:rPr>
          <w:rFonts w:ascii="Times New Roman" w:hAnsi="Times New Roman" w:cs="Times New Roman"/>
        </w:rPr>
      </w:pPr>
      <w:r w:rsidRPr="00115A9E">
        <w:rPr>
          <w:rFonts w:ascii="Times New Roman" w:hAnsi="Times New Roman" w:cs="Times New Roman"/>
        </w:rPr>
        <w:t xml:space="preserve">The expectation is that the Comprehensive Care Plan will be completed by the end of the clinical day chosen per your </w:t>
      </w:r>
      <w:r w:rsidR="00271C16">
        <w:rPr>
          <w:rFonts w:ascii="Times New Roman" w:hAnsi="Times New Roman" w:cs="Times New Roman"/>
        </w:rPr>
        <w:t>clinical level</w:t>
      </w:r>
      <w:r w:rsidRPr="00115A9E">
        <w:rPr>
          <w:rFonts w:ascii="Times New Roman" w:hAnsi="Times New Roman" w:cs="Times New Roman"/>
        </w:rPr>
        <w:t>. You will be allotted approximately 3 h</w:t>
      </w:r>
      <w:r w:rsidR="008B7E23">
        <w:rPr>
          <w:rFonts w:ascii="Times New Roman" w:hAnsi="Times New Roman" w:cs="Times New Roman"/>
        </w:rPr>
        <w:t>ours</w:t>
      </w:r>
      <w:r w:rsidRPr="00115A9E">
        <w:rPr>
          <w:rFonts w:ascii="Times New Roman" w:hAnsi="Times New Roman" w:cs="Times New Roman"/>
        </w:rPr>
        <w:t xml:space="preserve"> to work on the care plan throughout the day </w:t>
      </w:r>
      <w:r w:rsidR="008B7E23">
        <w:rPr>
          <w:rFonts w:ascii="Times New Roman" w:hAnsi="Times New Roman" w:cs="Times New Roman"/>
        </w:rPr>
        <w:t>and/</w:t>
      </w:r>
      <w:r w:rsidRPr="00115A9E">
        <w:rPr>
          <w:rFonts w:ascii="Times New Roman" w:hAnsi="Times New Roman" w:cs="Times New Roman"/>
        </w:rPr>
        <w:t>or by the end of the day (prior to p</w:t>
      </w:r>
      <w:r w:rsidR="004034F4">
        <w:rPr>
          <w:rFonts w:ascii="Times New Roman" w:hAnsi="Times New Roman" w:cs="Times New Roman"/>
        </w:rPr>
        <w:t>ost</w:t>
      </w:r>
      <w:r w:rsidRPr="00115A9E">
        <w:rPr>
          <w:rFonts w:ascii="Times New Roman" w:hAnsi="Times New Roman" w:cs="Times New Roman"/>
        </w:rPr>
        <w:t>-</w:t>
      </w:r>
      <w:r w:rsidR="00F902F9" w:rsidRPr="00115A9E">
        <w:rPr>
          <w:rFonts w:ascii="Times New Roman" w:hAnsi="Times New Roman" w:cs="Times New Roman"/>
        </w:rPr>
        <w:t>conference</w:t>
      </w:r>
      <w:r w:rsidRPr="00115A9E">
        <w:rPr>
          <w:rFonts w:ascii="Times New Roman" w:hAnsi="Times New Roman" w:cs="Times New Roman"/>
        </w:rPr>
        <w:t>)</w:t>
      </w:r>
      <w:r w:rsidR="00F902F9">
        <w:rPr>
          <w:rFonts w:ascii="Times New Roman" w:hAnsi="Times New Roman" w:cs="Times New Roman"/>
        </w:rPr>
        <w:t>.</w:t>
      </w:r>
    </w:p>
    <w:p w14:paraId="5309ADE3" w14:textId="14FD96E4" w:rsidR="00BB744A" w:rsidRDefault="00C32534" w:rsidP="00637D9F">
      <w:pPr>
        <w:numPr>
          <w:ilvl w:val="0"/>
          <w:numId w:val="25"/>
        </w:numPr>
        <w:spacing w:after="0" w:line="240" w:lineRule="auto"/>
        <w:rPr>
          <w:rFonts w:ascii="Times New Roman" w:hAnsi="Times New Roman" w:cs="Times New Roman"/>
        </w:rPr>
      </w:pPr>
      <w:r w:rsidRPr="00231ACB">
        <w:rPr>
          <w:rFonts w:ascii="Times New Roman" w:hAnsi="Times New Roman" w:cs="Times New Roman"/>
        </w:rPr>
        <w:t xml:space="preserve">Failure to meet established submission deadlines may result in an </w:t>
      </w:r>
      <w:r w:rsidR="00830778">
        <w:rPr>
          <w:rFonts w:ascii="Times New Roman" w:hAnsi="Times New Roman" w:cs="Times New Roman"/>
        </w:rPr>
        <w:t>u</w:t>
      </w:r>
      <w:r w:rsidRPr="00231ACB">
        <w:rPr>
          <w:rFonts w:ascii="Times New Roman" w:hAnsi="Times New Roman" w:cs="Times New Roman"/>
        </w:rPr>
        <w:t>nsatisfactory clinical evaluation</w:t>
      </w:r>
      <w:r w:rsidR="00A970B9">
        <w:rPr>
          <w:rFonts w:ascii="Times New Roman" w:hAnsi="Times New Roman" w:cs="Times New Roman"/>
        </w:rPr>
        <w:t>.</w:t>
      </w:r>
    </w:p>
    <w:p w14:paraId="3B08B89D" w14:textId="77777777" w:rsidR="004C386D" w:rsidRPr="00025500" w:rsidRDefault="004C386D"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b/>
          <w:bCs/>
          <w:sz w:val="24"/>
          <w:szCs w:val="24"/>
        </w:rPr>
      </w:pPr>
      <w:r w:rsidRPr="00025500">
        <w:rPr>
          <w:rFonts w:ascii="Times New Roman" w:hAnsi="Times New Roman" w:cs="Times New Roman"/>
          <w:b/>
          <w:bCs/>
          <w:sz w:val="24"/>
          <w:szCs w:val="24"/>
        </w:rPr>
        <w:t>Level 4 Capstone Clinical Assignment Policy</w:t>
      </w:r>
    </w:p>
    <w:p w14:paraId="5C65E3B2" w14:textId="509FC751" w:rsidR="00A970B9" w:rsidRPr="00A970B9" w:rsidRDefault="004C386D" w:rsidP="00637D9F">
      <w:pPr>
        <w:numPr>
          <w:ilvl w:val="0"/>
          <w:numId w:val="25"/>
        </w:numPr>
        <w:spacing w:after="0" w:line="240" w:lineRule="auto"/>
        <w:rPr>
          <w:rFonts w:ascii="Times New Roman" w:hAnsi="Times New Roman" w:cs="Times New Roman"/>
          <w:sz w:val="24"/>
          <w:szCs w:val="24"/>
        </w:rPr>
      </w:pPr>
      <w:r w:rsidRPr="00025500">
        <w:rPr>
          <w:rFonts w:ascii="Times New Roman" w:hAnsi="Times New Roman" w:cs="Times New Roman"/>
          <w:sz w:val="24"/>
          <w:szCs w:val="24"/>
        </w:rPr>
        <w:t>Level 4 represents a capstone clinical experience and does not involve direct on-site faculty supervision. Accordingly, assignment submission shall adhere to the following requirements:</w:t>
      </w:r>
    </w:p>
    <w:p w14:paraId="704CEFEC" w14:textId="4330D211" w:rsidR="004C386D" w:rsidRPr="00025500" w:rsidRDefault="004C386D"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025500">
        <w:rPr>
          <w:rFonts w:ascii="Times New Roman" w:hAnsi="Times New Roman" w:cs="Times New Roman"/>
          <w:b/>
          <w:bCs/>
          <w:sz w:val="24"/>
          <w:szCs w:val="24"/>
        </w:rPr>
        <w:t>Daily Evaluations</w:t>
      </w:r>
    </w:p>
    <w:p w14:paraId="529D2758" w14:textId="77777777" w:rsidR="004C386D" w:rsidRPr="00025500" w:rsidRDefault="004C386D" w:rsidP="00637D9F">
      <w:pPr>
        <w:numPr>
          <w:ilvl w:val="0"/>
          <w:numId w:val="26"/>
        </w:numPr>
        <w:spacing w:after="0" w:line="240" w:lineRule="auto"/>
        <w:rPr>
          <w:rFonts w:ascii="Times New Roman" w:hAnsi="Times New Roman" w:cs="Times New Roman"/>
          <w:sz w:val="24"/>
          <w:szCs w:val="24"/>
        </w:rPr>
      </w:pPr>
      <w:r w:rsidRPr="00025500">
        <w:rPr>
          <w:rFonts w:ascii="Times New Roman" w:hAnsi="Times New Roman" w:cs="Times New Roman"/>
          <w:sz w:val="24"/>
          <w:szCs w:val="24"/>
        </w:rPr>
        <w:t>Capstone students are not required to complete daily written clinical assignments. Instead, performance is evaluated each shift by the designated clinical preceptor.</w:t>
      </w:r>
    </w:p>
    <w:p w14:paraId="71FB497C" w14:textId="77777777" w:rsidR="004C386D" w:rsidRPr="00025500" w:rsidRDefault="004C386D" w:rsidP="00637D9F">
      <w:pPr>
        <w:numPr>
          <w:ilvl w:val="0"/>
          <w:numId w:val="26"/>
        </w:numPr>
        <w:spacing w:after="0" w:line="240" w:lineRule="auto"/>
        <w:rPr>
          <w:rFonts w:ascii="Times New Roman" w:hAnsi="Times New Roman" w:cs="Times New Roman"/>
          <w:sz w:val="24"/>
          <w:szCs w:val="24"/>
        </w:rPr>
      </w:pPr>
      <w:r w:rsidRPr="00025500">
        <w:rPr>
          <w:rFonts w:ascii="Times New Roman" w:hAnsi="Times New Roman" w:cs="Times New Roman"/>
          <w:sz w:val="24"/>
          <w:szCs w:val="24"/>
        </w:rPr>
        <w:t>Each evaluation must bear the signature of the clinical preceptor to confirm completion of the shift.</w:t>
      </w:r>
    </w:p>
    <w:p w14:paraId="503F172D" w14:textId="77777777" w:rsidR="004C386D" w:rsidRPr="00025500" w:rsidRDefault="004C386D" w:rsidP="00637D9F">
      <w:pPr>
        <w:numPr>
          <w:ilvl w:val="0"/>
          <w:numId w:val="26"/>
        </w:numPr>
        <w:spacing w:after="0" w:line="240" w:lineRule="auto"/>
        <w:rPr>
          <w:rFonts w:ascii="Times New Roman" w:hAnsi="Times New Roman" w:cs="Times New Roman"/>
          <w:sz w:val="24"/>
          <w:szCs w:val="24"/>
        </w:rPr>
      </w:pPr>
      <w:r w:rsidRPr="00025500">
        <w:rPr>
          <w:rFonts w:ascii="Times New Roman" w:hAnsi="Times New Roman" w:cs="Times New Roman"/>
          <w:sz w:val="24"/>
          <w:szCs w:val="24"/>
        </w:rPr>
        <w:t>Students are responsible for uploading scanned copies of all completed and signed Capstone documentation to Canvas within the timeframe specified by the course faculty.</w:t>
      </w:r>
    </w:p>
    <w:p w14:paraId="1F690060" w14:textId="0A3755A6" w:rsidR="004C386D" w:rsidRPr="0048220F" w:rsidRDefault="004C386D" w:rsidP="00FA564B">
      <w:pPr>
        <w:pStyle w:val="ListParagraph"/>
        <w:numPr>
          <w:ilvl w:val="0"/>
          <w:numId w:val="17"/>
        </w:numPr>
        <w:tabs>
          <w:tab w:val="left" w:pos="-108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48220F">
        <w:rPr>
          <w:rFonts w:ascii="Times New Roman" w:hAnsi="Times New Roman" w:cs="Times New Roman"/>
          <w:b/>
          <w:bCs/>
          <w:sz w:val="24"/>
          <w:szCs w:val="24"/>
        </w:rPr>
        <w:t>Comprehensive Care Plan (CCP)</w:t>
      </w:r>
    </w:p>
    <w:p w14:paraId="45AA6596" w14:textId="77777777" w:rsidR="0048220F" w:rsidRDefault="0048220F" w:rsidP="00FA564B">
      <w:pPr>
        <w:numPr>
          <w:ilvl w:val="0"/>
          <w:numId w:val="26"/>
        </w:numPr>
        <w:spacing w:after="0" w:line="240" w:lineRule="auto"/>
        <w:rPr>
          <w:rFonts w:ascii="Times New Roman" w:hAnsi="Times New Roman" w:cs="Times New Roman"/>
          <w:sz w:val="24"/>
          <w:szCs w:val="24"/>
        </w:rPr>
      </w:pPr>
      <w:r w:rsidRPr="002B09DA">
        <w:rPr>
          <w:rFonts w:ascii="Times New Roman" w:hAnsi="Times New Roman" w:cs="Times New Roman"/>
          <w:sz w:val="24"/>
          <w:szCs w:val="24"/>
        </w:rPr>
        <w:t>The Comprehensive Care Plan will be assigned and due on a completion date determined by the Level IV Clinical Coordinator.</w:t>
      </w:r>
    </w:p>
    <w:p w14:paraId="27A35A21" w14:textId="675560C5" w:rsidR="002B09DA" w:rsidRPr="002B09DA" w:rsidRDefault="002B09DA" w:rsidP="00FA564B">
      <w:pPr>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CCP must be prepared in accordance with faculty instructions and submitted electronically</w:t>
      </w:r>
      <w:r w:rsidR="00DC6DF9">
        <w:rPr>
          <w:rFonts w:ascii="Times New Roman" w:hAnsi="Times New Roman" w:cs="Times New Roman"/>
          <w:sz w:val="24"/>
          <w:szCs w:val="24"/>
        </w:rPr>
        <w:t xml:space="preserve"> via Canvas by the deadline established by the instructor. </w:t>
      </w:r>
    </w:p>
    <w:p w14:paraId="71B4C6CD" w14:textId="4E3B4F23" w:rsidR="00DC6DF9" w:rsidRDefault="00DC6DF9" w:rsidP="00A36A5B">
      <w:pPr>
        <w:tabs>
          <w:tab w:val="left" w:pos="720"/>
        </w:tabs>
        <w:autoSpaceDE w:val="0"/>
        <w:autoSpaceDN w:val="0"/>
        <w:adjustRightInd w:val="0"/>
        <w:spacing w:after="0" w:line="240" w:lineRule="auto"/>
        <w:contextualSpacing/>
        <w:rPr>
          <w:rFonts w:ascii="Times New Roman" w:hAnsi="Times New Roman" w:cs="Times New Roman"/>
          <w:sz w:val="24"/>
          <w:szCs w:val="24"/>
        </w:rPr>
      </w:pPr>
    </w:p>
    <w:p w14:paraId="2B7CBE0F" w14:textId="2314D825" w:rsidR="008E07B4" w:rsidRPr="008D0FD2" w:rsidRDefault="008E07B4" w:rsidP="008E07B4">
      <w:pPr>
        <w:tabs>
          <w:tab w:val="left" w:pos="720"/>
        </w:tabs>
        <w:autoSpaceDE w:val="0"/>
        <w:autoSpaceDN w:val="0"/>
        <w:adjustRightInd w:val="0"/>
        <w:spacing w:after="0" w:line="240" w:lineRule="auto"/>
        <w:contextualSpacing/>
        <w:rPr>
          <w:rFonts w:ascii="Times New Roman" w:eastAsia="Times New Roman" w:hAnsi="Times New Roman" w:cs="Times New Roman"/>
          <w:b/>
          <w:snapToGrid w:val="0"/>
          <w:sz w:val="24"/>
          <w:szCs w:val="24"/>
        </w:rPr>
      </w:pPr>
      <w:r w:rsidRPr="008D0FD2">
        <w:rPr>
          <w:rFonts w:ascii="Times New Roman" w:eastAsia="Times New Roman" w:hAnsi="Times New Roman" w:cs="Times New Roman"/>
          <w:b/>
          <w:snapToGrid w:val="0"/>
          <w:sz w:val="24"/>
          <w:szCs w:val="24"/>
        </w:rPr>
        <w:t>GUIDELINES FOR USING PATIENT INFORMATION IN THE CLINICAL SETTING</w:t>
      </w:r>
    </w:p>
    <w:p w14:paraId="6A1C9980" w14:textId="0D46CC07" w:rsidR="00D85B3E" w:rsidRDefault="30B4308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3FCE5D21">
        <w:rPr>
          <w:rFonts w:ascii="Times New Roman" w:eastAsia="Times New Roman" w:hAnsi="Times New Roman" w:cs="Times New Roman"/>
          <w:sz w:val="24"/>
          <w:szCs w:val="24"/>
        </w:rPr>
        <w:t>In compliance with HIPPA regulations</w:t>
      </w:r>
      <w:r w:rsidR="00AA7D6D">
        <w:rPr>
          <w:rFonts w:ascii="Times New Roman" w:eastAsia="Times New Roman" w:hAnsi="Times New Roman" w:cs="Times New Roman"/>
          <w:sz w:val="24"/>
          <w:szCs w:val="24"/>
        </w:rPr>
        <w:t>,</w:t>
      </w:r>
      <w:r w:rsidRPr="3FCE5D21">
        <w:rPr>
          <w:rFonts w:ascii="Times New Roman" w:eastAsia="Times New Roman" w:hAnsi="Times New Roman" w:cs="Times New Roman"/>
          <w:sz w:val="24"/>
          <w:szCs w:val="24"/>
        </w:rPr>
        <w:t xml:space="preserve"> no Electronic Medical Records (EMR) may be removed from the clinical setting. Records may be generated by the clinical instructor for use by students in the clinical setting only and must be placed in the appropriate receptacle for shredding before leaving the premises. Use only the patient’s initials on the clinical papers. </w:t>
      </w:r>
    </w:p>
    <w:p w14:paraId="4CDCD2B0"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5B78E1E0"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b/>
          <w:bCs/>
          <w:sz w:val="24"/>
          <w:szCs w:val="24"/>
        </w:rPr>
        <w:t>UNSATISFACTORY SKILLS WITHIN THE CLINICAL SETTING</w:t>
      </w:r>
      <w:r w:rsidRPr="00D85B3E">
        <w:rPr>
          <w:rFonts w:ascii="Times New Roman" w:eastAsia="Times New Roman" w:hAnsi="Times New Roman" w:cs="Times New Roman"/>
          <w:sz w:val="24"/>
          <w:szCs w:val="24"/>
        </w:rPr>
        <w:t xml:space="preserve"> </w:t>
      </w:r>
    </w:p>
    <w:p w14:paraId="4EB40DD3"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Skills performed unsatisfactorily in the clinical setting require the student to remediate in the VLC within the time set by the clinical instructor. Failure to comply with the remediation will result in an unsatisfactory clinical day for that course. It is the student’s responsibility to make an appointment with an adjunct faculty VLC lab coach for the remediation. </w:t>
      </w:r>
    </w:p>
    <w:p w14:paraId="16FE6CF9"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7A3B8772" w14:textId="5680BA03" w:rsidR="00A970B9" w:rsidRPr="00A970B9" w:rsidRDefault="00A970B9" w:rsidP="00A970B9">
      <w:pPr>
        <w:tabs>
          <w:tab w:val="left" w:pos="720"/>
        </w:tabs>
        <w:autoSpaceDE w:val="0"/>
        <w:autoSpaceDN w:val="0"/>
        <w:adjustRightInd w:val="0"/>
        <w:spacing w:after="0" w:line="240" w:lineRule="auto"/>
        <w:rPr>
          <w:rFonts w:ascii="Times New Roman" w:eastAsia="Times New Roman" w:hAnsi="Times New Roman" w:cs="Times New Roman"/>
          <w:b/>
          <w:bCs/>
          <w:sz w:val="24"/>
          <w:szCs w:val="24"/>
        </w:rPr>
      </w:pPr>
      <w:r w:rsidRPr="00967DF7">
        <w:rPr>
          <w:rFonts w:ascii="Times New Roman" w:eastAsia="Times New Roman" w:hAnsi="Times New Roman" w:cs="Times New Roman"/>
          <w:b/>
          <w:bCs/>
          <w:sz w:val="24"/>
          <w:szCs w:val="24"/>
        </w:rPr>
        <w:t xml:space="preserve">STUDENT EVALUATION IN THE CLINICAL/PRACTICUM SETTING </w:t>
      </w:r>
    </w:p>
    <w:p w14:paraId="7F0BCC15" w14:textId="02DEFFFD" w:rsidR="00D85B3E" w:rsidRDefault="00A970B9"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967DF7">
        <w:rPr>
          <w:rFonts w:ascii="Times New Roman" w:eastAsia="Times New Roman" w:hAnsi="Times New Roman" w:cs="Times New Roman"/>
          <w:sz w:val="24"/>
          <w:szCs w:val="24"/>
        </w:rPr>
        <w:t>In instances where preceptors facilitate students’ clinical learning experiences, faculty may seek input from preceptors regarding student performance, but ultimately faculty are responsible for evaluation of individual student outcomes. The requirement for evaluation of student clinical performance by qualified faculty applies to all students in all programs. Faculty evaluation of student clinical performance may be accomplished through a variety of mechanisms. Evidence includes documentation that faculty are responsible for grading all courses and clinical experiences</w:t>
      </w:r>
      <w:r>
        <w:rPr>
          <w:rFonts w:ascii="Times New Roman" w:eastAsia="Times New Roman" w:hAnsi="Times New Roman" w:cs="Times New Roman"/>
          <w:sz w:val="24"/>
          <w:szCs w:val="24"/>
        </w:rPr>
        <w:t xml:space="preserve">. </w:t>
      </w:r>
      <w:r w:rsidR="00D85B3E" w:rsidRPr="00D85B3E">
        <w:rPr>
          <w:rFonts w:ascii="Times New Roman" w:eastAsia="Times New Roman" w:hAnsi="Times New Roman" w:cs="Times New Roman"/>
          <w:sz w:val="24"/>
          <w:szCs w:val="24"/>
        </w:rPr>
        <w:t xml:space="preserve">See Appendix </w:t>
      </w:r>
      <w:r w:rsidR="00CE1B12" w:rsidRPr="00DB2758">
        <w:rPr>
          <w:rFonts w:ascii="Times New Roman" w:eastAsia="Times New Roman" w:hAnsi="Times New Roman" w:cs="Times New Roman"/>
          <w:sz w:val="24"/>
          <w:szCs w:val="24"/>
          <w:highlight w:val="green"/>
        </w:rPr>
        <w:t>A</w:t>
      </w:r>
      <w:r w:rsidR="00D85B3E" w:rsidRPr="00D85B3E">
        <w:rPr>
          <w:rFonts w:ascii="Times New Roman" w:eastAsia="Times New Roman" w:hAnsi="Times New Roman" w:cs="Times New Roman"/>
          <w:sz w:val="24"/>
          <w:szCs w:val="24"/>
        </w:rPr>
        <w:t xml:space="preserve"> for the RATING SCALE FOR CLINICAL EVALUATION </w:t>
      </w:r>
    </w:p>
    <w:p w14:paraId="7D6D70E2"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1F71F8AC"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Two unsatisfactory ratings in any one category row on the Daily Clinical Evaluation tool results in an unsatisfactory clinical day. Two unsatisfactory ratings in different categories (same column on evaluation tool) on one day also would result in an unsatisfactory clinical day. </w:t>
      </w:r>
    </w:p>
    <w:p w14:paraId="0FA62324"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2CFADE5D"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unsatisfactory rating in a category for that day, the student will receive an unsatisfactory clinical day as outlined above. </w:t>
      </w:r>
    </w:p>
    <w:p w14:paraId="16C21CBB"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5FC08BAC" w14:textId="2F3170D3" w:rsidR="008E07B4"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Two unsatisfactory clinical days will result in automatic failure of that clinical course and necessitate the repetition of that course in order to progress in the nursing program. </w:t>
      </w:r>
    </w:p>
    <w:p w14:paraId="613DFAA2"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1B6B844E" w14:textId="6363E332"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b/>
          <w:bCs/>
          <w:sz w:val="24"/>
          <w:szCs w:val="24"/>
        </w:rPr>
      </w:pPr>
      <w:r w:rsidRPr="00D85B3E">
        <w:rPr>
          <w:rFonts w:ascii="Times New Roman" w:eastAsia="Times New Roman" w:hAnsi="Times New Roman" w:cs="Times New Roman"/>
          <w:b/>
          <w:bCs/>
          <w:sz w:val="24"/>
          <w:szCs w:val="24"/>
        </w:rPr>
        <w:t>CLINICAL, LAB, AND SIMULATION ATTENDANCE POLICY</w:t>
      </w:r>
    </w:p>
    <w:p w14:paraId="006351CE" w14:textId="77777777" w:rsid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The following policies apply: </w:t>
      </w:r>
    </w:p>
    <w:p w14:paraId="4AC93050" w14:textId="327ECD3A" w:rsidR="00D85B3E" w:rsidRPr="00E47DC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E47DCE">
        <w:rPr>
          <w:rFonts w:ascii="Times New Roman" w:eastAsia="Times New Roman" w:hAnsi="Times New Roman" w:cs="Times New Roman"/>
          <w:sz w:val="24"/>
          <w:szCs w:val="24"/>
        </w:rPr>
        <w:t xml:space="preserve">All missed clinical, laboratory, and simulation hours must be made up within the term that the course is being offered unless arrangements are made and approved by the level coordinator. </w:t>
      </w:r>
    </w:p>
    <w:p w14:paraId="151B15FD" w14:textId="6F304B11" w:rsidR="00E31ED4" w:rsidRDefault="00E30B58"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945879">
        <w:rPr>
          <w:rFonts w:ascii="Times New Roman" w:eastAsia="Times New Roman" w:hAnsi="Times New Roman" w:cs="Times New Roman"/>
          <w:sz w:val="24"/>
          <w:szCs w:val="24"/>
        </w:rPr>
        <w:t xml:space="preserve">Students must maintain </w:t>
      </w:r>
      <w:r w:rsidR="00E31ED4">
        <w:rPr>
          <w:rFonts w:ascii="Times New Roman" w:eastAsia="Times New Roman" w:hAnsi="Times New Roman" w:cs="Times New Roman"/>
          <w:sz w:val="24"/>
          <w:szCs w:val="24"/>
        </w:rPr>
        <w:t>p</w:t>
      </w:r>
      <w:r w:rsidR="00D85B3E" w:rsidRPr="00945879">
        <w:rPr>
          <w:rFonts w:ascii="Times New Roman" w:eastAsia="Times New Roman" w:hAnsi="Times New Roman" w:cs="Times New Roman"/>
          <w:sz w:val="24"/>
          <w:szCs w:val="24"/>
        </w:rPr>
        <w:t>rofessional appearance</w:t>
      </w:r>
      <w:r w:rsidR="00984350" w:rsidRPr="00945879">
        <w:rPr>
          <w:rFonts w:ascii="Times New Roman" w:eastAsia="Times New Roman" w:hAnsi="Times New Roman" w:cs="Times New Roman"/>
          <w:sz w:val="24"/>
          <w:szCs w:val="24"/>
        </w:rPr>
        <w:t xml:space="preserve">, Olivet </w:t>
      </w:r>
      <w:r w:rsidR="00E31ED4">
        <w:rPr>
          <w:rFonts w:ascii="Times New Roman" w:eastAsia="Times New Roman" w:hAnsi="Times New Roman" w:cs="Times New Roman"/>
          <w:sz w:val="24"/>
          <w:szCs w:val="24"/>
        </w:rPr>
        <w:t>n</w:t>
      </w:r>
      <w:r w:rsidR="00984350" w:rsidRPr="00945879">
        <w:rPr>
          <w:rFonts w:ascii="Times New Roman" w:eastAsia="Times New Roman" w:hAnsi="Times New Roman" w:cs="Times New Roman"/>
          <w:sz w:val="24"/>
          <w:szCs w:val="24"/>
        </w:rPr>
        <w:t xml:space="preserve">ame </w:t>
      </w:r>
      <w:r w:rsidR="00E31ED4">
        <w:rPr>
          <w:rFonts w:ascii="Times New Roman" w:eastAsia="Times New Roman" w:hAnsi="Times New Roman" w:cs="Times New Roman"/>
          <w:sz w:val="24"/>
          <w:szCs w:val="24"/>
        </w:rPr>
        <w:t>b</w:t>
      </w:r>
      <w:r w:rsidR="00984350" w:rsidRPr="00945879">
        <w:rPr>
          <w:rFonts w:ascii="Times New Roman" w:eastAsia="Times New Roman" w:hAnsi="Times New Roman" w:cs="Times New Roman"/>
          <w:sz w:val="24"/>
          <w:szCs w:val="24"/>
        </w:rPr>
        <w:t xml:space="preserve">adge, and required equipment as defined </w:t>
      </w:r>
      <w:r w:rsidR="00D85B3E" w:rsidRPr="00945879">
        <w:rPr>
          <w:rFonts w:ascii="Times New Roman" w:eastAsia="Times New Roman" w:hAnsi="Times New Roman" w:cs="Times New Roman"/>
          <w:sz w:val="24"/>
          <w:szCs w:val="24"/>
        </w:rPr>
        <w:t xml:space="preserve">in the Student Uniform Policy. Failure to meet this requirement </w:t>
      </w:r>
      <w:r w:rsidR="000939E5" w:rsidRPr="00945879">
        <w:rPr>
          <w:rFonts w:ascii="Times New Roman" w:eastAsia="Times New Roman" w:hAnsi="Times New Roman" w:cs="Times New Roman"/>
          <w:sz w:val="24"/>
          <w:szCs w:val="24"/>
        </w:rPr>
        <w:t>may</w:t>
      </w:r>
      <w:r w:rsidR="00D85B3E" w:rsidRPr="00945879">
        <w:rPr>
          <w:rFonts w:ascii="Times New Roman" w:eastAsia="Times New Roman" w:hAnsi="Times New Roman" w:cs="Times New Roman"/>
          <w:sz w:val="24"/>
          <w:szCs w:val="24"/>
        </w:rPr>
        <w:t xml:space="preserve"> result in an unsatisfactory day.</w:t>
      </w:r>
    </w:p>
    <w:p w14:paraId="3AC8AD02" w14:textId="1819BBD7" w:rsidR="00D85B3E" w:rsidRPr="003033D0"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2D02AB">
        <w:rPr>
          <w:rFonts w:ascii="Times New Roman" w:eastAsia="Times New Roman" w:hAnsi="Times New Roman" w:cs="Times New Roman"/>
          <w:sz w:val="24"/>
          <w:szCs w:val="24"/>
        </w:rPr>
        <w:t>Students must notify the</w:t>
      </w:r>
      <w:r w:rsidR="002D02AB">
        <w:rPr>
          <w:rFonts w:ascii="Times New Roman" w:eastAsia="Times New Roman" w:hAnsi="Times New Roman" w:cs="Times New Roman"/>
          <w:sz w:val="24"/>
          <w:szCs w:val="24"/>
        </w:rPr>
        <w:t>ir didactic and clinical instructor</w:t>
      </w:r>
      <w:r w:rsidRPr="002D02AB">
        <w:rPr>
          <w:rFonts w:ascii="Times New Roman" w:eastAsia="Times New Roman" w:hAnsi="Times New Roman" w:cs="Times New Roman"/>
          <w:sz w:val="24"/>
          <w:szCs w:val="24"/>
        </w:rPr>
        <w:t xml:space="preserve"> prior to any absence. An unexcused </w:t>
      </w:r>
      <w:r w:rsidRPr="003033D0">
        <w:rPr>
          <w:rFonts w:ascii="Times New Roman" w:eastAsia="Times New Roman" w:hAnsi="Times New Roman" w:cs="Times New Roman"/>
          <w:sz w:val="24"/>
          <w:szCs w:val="24"/>
        </w:rPr>
        <w:t xml:space="preserve">absence </w:t>
      </w:r>
      <w:r w:rsidR="00366338" w:rsidRPr="003033D0">
        <w:rPr>
          <w:rFonts w:ascii="Times New Roman" w:eastAsia="Times New Roman" w:hAnsi="Times New Roman" w:cs="Times New Roman"/>
          <w:sz w:val="24"/>
          <w:szCs w:val="24"/>
        </w:rPr>
        <w:t>m</w:t>
      </w:r>
      <w:r w:rsidR="003033D0">
        <w:rPr>
          <w:rFonts w:ascii="Times New Roman" w:eastAsia="Times New Roman" w:hAnsi="Times New Roman" w:cs="Times New Roman"/>
          <w:sz w:val="24"/>
          <w:szCs w:val="24"/>
        </w:rPr>
        <w:t>ay</w:t>
      </w:r>
      <w:r w:rsidRPr="003033D0">
        <w:rPr>
          <w:rFonts w:ascii="Times New Roman" w:eastAsia="Times New Roman" w:hAnsi="Times New Roman" w:cs="Times New Roman"/>
          <w:sz w:val="24"/>
          <w:szCs w:val="24"/>
        </w:rPr>
        <w:t xml:space="preserve"> result in an unsatisfactory clinical day. </w:t>
      </w:r>
    </w:p>
    <w:p w14:paraId="4CC53851" w14:textId="2ABCB9FF" w:rsidR="774EF9E2" w:rsidRPr="00221054" w:rsidRDefault="002D02AB" w:rsidP="00637D9F">
      <w:pPr>
        <w:pStyle w:val="ListParagraph"/>
        <w:numPr>
          <w:ilvl w:val="0"/>
          <w:numId w:val="20"/>
        </w:numPr>
        <w:tabs>
          <w:tab w:val="left" w:pos="720"/>
        </w:tabs>
        <w:spacing w:after="0" w:line="240" w:lineRule="auto"/>
        <w:rPr>
          <w:rFonts w:ascii="Times New Roman" w:eastAsia="Times New Roman" w:hAnsi="Times New Roman" w:cs="Times New Roman"/>
        </w:rPr>
      </w:pPr>
      <w:r w:rsidRPr="00221054">
        <w:rPr>
          <w:rFonts w:ascii="Times New Roman" w:eastAsia="Times New Roman" w:hAnsi="Times New Roman" w:cs="Times New Roman"/>
          <w:sz w:val="24"/>
          <w:szCs w:val="24"/>
        </w:rPr>
        <w:t>For scheduled observation assignments, the student must notify the didactic and clinical instructor as well as the observation point person</w:t>
      </w:r>
      <w:r w:rsidR="00366338" w:rsidRPr="00221054">
        <w:rPr>
          <w:rFonts w:ascii="Times New Roman" w:eastAsia="Times New Roman" w:hAnsi="Times New Roman" w:cs="Times New Roman"/>
          <w:sz w:val="24"/>
          <w:szCs w:val="24"/>
        </w:rPr>
        <w:t xml:space="preserve"> </w:t>
      </w:r>
      <w:r w:rsidR="00366338" w:rsidRPr="003033D0">
        <w:rPr>
          <w:rFonts w:ascii="Times New Roman" w:eastAsia="Times New Roman" w:hAnsi="Times New Roman" w:cs="Times New Roman"/>
          <w:sz w:val="24"/>
          <w:szCs w:val="24"/>
        </w:rPr>
        <w:t>prior to any absence</w:t>
      </w:r>
      <w:r w:rsidR="00366338" w:rsidRPr="00221054">
        <w:rPr>
          <w:rFonts w:ascii="Times New Roman" w:eastAsia="Times New Roman" w:hAnsi="Times New Roman" w:cs="Times New Roman"/>
          <w:sz w:val="24"/>
          <w:szCs w:val="24"/>
        </w:rPr>
        <w:t xml:space="preserve">. </w:t>
      </w:r>
      <w:r w:rsidR="6E365C66" w:rsidRPr="00221054">
        <w:rPr>
          <w:rFonts w:ascii="Times New Roman" w:eastAsia="Times New Roman" w:hAnsi="Times New Roman" w:cs="Times New Roman"/>
        </w:rPr>
        <w:t xml:space="preserve">An unexcused absence </w:t>
      </w:r>
      <w:r w:rsidR="003033D0">
        <w:rPr>
          <w:rFonts w:ascii="Times New Roman" w:eastAsia="Times New Roman" w:hAnsi="Times New Roman" w:cs="Times New Roman"/>
        </w:rPr>
        <w:t>may</w:t>
      </w:r>
      <w:r w:rsidR="00221054">
        <w:rPr>
          <w:rFonts w:ascii="Times New Roman" w:eastAsia="Times New Roman" w:hAnsi="Times New Roman" w:cs="Times New Roman"/>
        </w:rPr>
        <w:t xml:space="preserve"> </w:t>
      </w:r>
      <w:r w:rsidR="6E365C66" w:rsidRPr="00221054">
        <w:rPr>
          <w:rFonts w:ascii="Times New Roman" w:eastAsia="Times New Roman" w:hAnsi="Times New Roman" w:cs="Times New Roman"/>
        </w:rPr>
        <w:t xml:space="preserve">result in an unsatisfactory clinical day. </w:t>
      </w:r>
    </w:p>
    <w:p w14:paraId="051FFE63" w14:textId="7777777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lastRenderedPageBreak/>
        <w:t xml:space="preserve">Punctual attendance at all clinicals, lab, and simulations is mandatory. Students arriving late or leaving early for any reason, unless for extenuating circumstances, need approval from the instructor. </w:t>
      </w:r>
    </w:p>
    <w:p w14:paraId="25104E6A" w14:textId="6C48974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1A32D5F3">
        <w:rPr>
          <w:rFonts w:ascii="Times New Roman" w:eastAsia="Times New Roman" w:hAnsi="Times New Roman" w:cs="Times New Roman"/>
          <w:sz w:val="24"/>
          <w:szCs w:val="24"/>
        </w:rPr>
        <w:t xml:space="preserve">Tardiness is defined as five (5) minutes late. If a tardy occurs for </w:t>
      </w:r>
      <w:r w:rsidR="1A81672C" w:rsidRPr="1A32D5F3">
        <w:rPr>
          <w:rFonts w:ascii="Times New Roman" w:eastAsia="Times New Roman" w:hAnsi="Times New Roman" w:cs="Times New Roman"/>
          <w:sz w:val="24"/>
          <w:szCs w:val="24"/>
        </w:rPr>
        <w:t>l</w:t>
      </w:r>
      <w:r w:rsidR="39390129" w:rsidRPr="1A32D5F3">
        <w:rPr>
          <w:rFonts w:ascii="Times New Roman" w:eastAsia="Times New Roman" w:hAnsi="Times New Roman" w:cs="Times New Roman"/>
          <w:color w:val="7030A0"/>
          <w:sz w:val="24"/>
          <w:szCs w:val="24"/>
        </w:rPr>
        <w:t>ab</w:t>
      </w:r>
      <w:r w:rsidRPr="1A32D5F3">
        <w:rPr>
          <w:rFonts w:ascii="Times New Roman" w:eastAsia="Times New Roman" w:hAnsi="Times New Roman" w:cs="Times New Roman"/>
          <w:sz w:val="24"/>
          <w:szCs w:val="24"/>
        </w:rPr>
        <w:t xml:space="preserve"> the student must meet with the course/clinical faculty for counseling of professional behaviors; documentation of the tardiness will be placed in the student’s permanent file. If tardy in clinical</w:t>
      </w:r>
      <w:r w:rsidR="5EF79798" w:rsidRPr="1A32D5F3">
        <w:rPr>
          <w:rFonts w:ascii="Times New Roman" w:eastAsia="Times New Roman" w:hAnsi="Times New Roman" w:cs="Times New Roman"/>
          <w:sz w:val="24"/>
          <w:szCs w:val="24"/>
        </w:rPr>
        <w:t xml:space="preserve"> or observation</w:t>
      </w:r>
      <w:r w:rsidRPr="1A32D5F3">
        <w:rPr>
          <w:rFonts w:ascii="Times New Roman" w:eastAsia="Times New Roman" w:hAnsi="Times New Roman" w:cs="Times New Roman"/>
          <w:sz w:val="24"/>
          <w:szCs w:val="24"/>
        </w:rPr>
        <w:t xml:space="preserve">, students will receive an unsatisfactory rating under professional behavior. If more than five minutes tardy for clinical, under the discretion of the clinical instructor, the student may be sent home from clinical. Clinical, </w:t>
      </w:r>
      <w:r w:rsidR="3148A853" w:rsidRPr="1A32D5F3">
        <w:rPr>
          <w:rFonts w:ascii="Times New Roman" w:eastAsia="Times New Roman" w:hAnsi="Times New Roman" w:cs="Times New Roman"/>
          <w:sz w:val="24"/>
          <w:szCs w:val="24"/>
        </w:rPr>
        <w:t xml:space="preserve">observation, </w:t>
      </w:r>
      <w:r w:rsidRPr="1A32D5F3">
        <w:rPr>
          <w:rFonts w:ascii="Times New Roman" w:eastAsia="Times New Roman" w:hAnsi="Times New Roman" w:cs="Times New Roman"/>
          <w:sz w:val="24"/>
          <w:szCs w:val="24"/>
        </w:rPr>
        <w:t xml:space="preserve">simulation, or lab missed due to administrative closure and/or inclement weather is made up at the discretion of the faculty and/or the </w:t>
      </w:r>
      <w:r w:rsidR="009613F8" w:rsidRPr="00DB2758">
        <w:rPr>
          <w:rFonts w:ascii="Times New Roman" w:eastAsia="Times New Roman" w:hAnsi="Times New Roman" w:cs="Times New Roman"/>
          <w:sz w:val="24"/>
          <w:szCs w:val="24"/>
          <w:highlight w:val="green"/>
        </w:rPr>
        <w:t>BSN</w:t>
      </w:r>
      <w:r w:rsidRPr="1A32D5F3">
        <w:rPr>
          <w:rFonts w:ascii="Times New Roman" w:eastAsia="Times New Roman" w:hAnsi="Times New Roman" w:cs="Times New Roman"/>
          <w:sz w:val="24"/>
          <w:szCs w:val="24"/>
        </w:rPr>
        <w:t xml:space="preserve"> Program Director </w:t>
      </w:r>
    </w:p>
    <w:p w14:paraId="387BAF73" w14:textId="7777777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If a student is sent home or sent for a medical evaluation from clinical/simulation, the student may not return to clinical/simulation for that day. </w:t>
      </w:r>
    </w:p>
    <w:p w14:paraId="07DC0202" w14:textId="6B4FABB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Students may not attend clinical with any restrictions or limitations except for approved </w:t>
      </w:r>
      <w:r w:rsidR="00047DB0" w:rsidRPr="00D85B3E">
        <w:rPr>
          <w:rFonts w:ascii="Times New Roman" w:eastAsia="Times New Roman" w:hAnsi="Times New Roman" w:cs="Times New Roman"/>
          <w:sz w:val="24"/>
          <w:szCs w:val="24"/>
        </w:rPr>
        <w:t>accommodation</w:t>
      </w:r>
      <w:r w:rsidRPr="00D85B3E">
        <w:rPr>
          <w:rFonts w:ascii="Times New Roman" w:eastAsia="Times New Roman" w:hAnsi="Times New Roman" w:cs="Times New Roman"/>
          <w:sz w:val="24"/>
          <w:szCs w:val="24"/>
        </w:rPr>
        <w:t xml:space="preserve"> from Accessibility and Disability Resources (ADR). </w:t>
      </w:r>
    </w:p>
    <w:p w14:paraId="4945DE49" w14:textId="7777777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Any student returning to clinical after illness, injury, surgical procedures, etc. must be medically cleared without restrictions to participate in complete patient care. This is subject to further review based on individual facility disability policies and procedures. </w:t>
      </w:r>
    </w:p>
    <w:p w14:paraId="389FFD32" w14:textId="1F1AFC3A"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Simulations fall under all policies that apply to clinical. Two unsatisfactory clinical/simulation days will result in automatic failure of that clinical course and necessitate the repetition of that course </w:t>
      </w:r>
      <w:r w:rsidR="00047DB0" w:rsidRPr="00D85B3E">
        <w:rPr>
          <w:rFonts w:ascii="Times New Roman" w:eastAsia="Times New Roman" w:hAnsi="Times New Roman" w:cs="Times New Roman"/>
          <w:sz w:val="24"/>
          <w:szCs w:val="24"/>
        </w:rPr>
        <w:t>to</w:t>
      </w:r>
      <w:r w:rsidRPr="00D85B3E">
        <w:rPr>
          <w:rFonts w:ascii="Times New Roman" w:eastAsia="Times New Roman" w:hAnsi="Times New Roman" w:cs="Times New Roman"/>
          <w:sz w:val="24"/>
          <w:szCs w:val="24"/>
        </w:rPr>
        <w:t xml:space="preserve"> progress in the nursing program. </w:t>
      </w:r>
    </w:p>
    <w:p w14:paraId="7DF81876" w14:textId="77777777" w:rsidR="00D85B3E" w:rsidRDefault="00D85B3E"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D85B3E">
        <w:rPr>
          <w:rFonts w:ascii="Times New Roman" w:eastAsia="Times New Roman" w:hAnsi="Times New Roman" w:cs="Times New Roman"/>
          <w:sz w:val="24"/>
          <w:szCs w:val="24"/>
        </w:rPr>
        <w:t xml:space="preserve">If a clinical day/lab/simulation is missed, the time must be made up as assigned and additional course work will be given. For example, a research paper on a topic assigned by the level coordinator or a full care plan on the patient scenario of the day would be possible assignments required. The student must contact the course instructor and arrange a time for the lab session. The clinical and laboratory hours must be made up within the term that the course is being offered unless arrangements are made and approved by the level coordinator. </w:t>
      </w:r>
    </w:p>
    <w:p w14:paraId="37D492D6" w14:textId="4F130E6D" w:rsidR="008D5C35" w:rsidRDefault="004361A8"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each clinical hour missed, </w:t>
      </w:r>
      <w:r w:rsidR="002409F9">
        <w:rPr>
          <w:rFonts w:ascii="Times New Roman" w:eastAsia="Times New Roman" w:hAnsi="Times New Roman" w:cs="Times New Roman"/>
          <w:sz w:val="24"/>
          <w:szCs w:val="24"/>
        </w:rPr>
        <w:t>the same amount of time must be completed</w:t>
      </w:r>
      <w:r w:rsidR="00F43525">
        <w:rPr>
          <w:rFonts w:ascii="Times New Roman" w:eastAsia="Times New Roman" w:hAnsi="Times New Roman" w:cs="Times New Roman"/>
          <w:sz w:val="24"/>
          <w:szCs w:val="24"/>
        </w:rPr>
        <w:t xml:space="preserve"> (hour-for-hour)</w:t>
      </w:r>
      <w:r w:rsidR="004A36EA">
        <w:rPr>
          <w:rFonts w:ascii="Times New Roman" w:eastAsia="Times New Roman" w:hAnsi="Times New Roman" w:cs="Times New Roman"/>
          <w:sz w:val="24"/>
          <w:szCs w:val="24"/>
        </w:rPr>
        <w:t xml:space="preserve">. </w:t>
      </w:r>
      <w:r w:rsidR="00D85B3E" w:rsidRPr="00D85B3E">
        <w:rPr>
          <w:rFonts w:ascii="Times New Roman" w:eastAsia="Times New Roman" w:hAnsi="Times New Roman" w:cs="Times New Roman"/>
          <w:sz w:val="24"/>
          <w:szCs w:val="24"/>
        </w:rPr>
        <w:t xml:space="preserve">Any </w:t>
      </w:r>
      <w:r w:rsidR="00F43525" w:rsidRPr="00D85B3E">
        <w:rPr>
          <w:rFonts w:ascii="Times New Roman" w:eastAsia="Times New Roman" w:hAnsi="Times New Roman" w:cs="Times New Roman"/>
          <w:sz w:val="24"/>
          <w:szCs w:val="24"/>
        </w:rPr>
        <w:t>make</w:t>
      </w:r>
      <w:r w:rsidR="00F43525">
        <w:rPr>
          <w:rFonts w:ascii="Times New Roman" w:eastAsia="Times New Roman" w:hAnsi="Times New Roman" w:cs="Times New Roman"/>
          <w:sz w:val="24"/>
          <w:szCs w:val="24"/>
        </w:rPr>
        <w:t>-up</w:t>
      </w:r>
      <w:r w:rsidR="00D85B3E" w:rsidRPr="00D85B3E">
        <w:rPr>
          <w:rFonts w:ascii="Times New Roman" w:eastAsia="Times New Roman" w:hAnsi="Times New Roman" w:cs="Times New Roman"/>
          <w:sz w:val="24"/>
          <w:szCs w:val="24"/>
        </w:rPr>
        <w:t xml:space="preserve"> clinicals that are not attended count as an unsatisfactory day and may result in course failure. </w:t>
      </w:r>
    </w:p>
    <w:p w14:paraId="0273DD6F" w14:textId="6BD31899" w:rsidR="00D85B3E" w:rsidRDefault="008D5C35" w:rsidP="00637D9F">
      <w:pPr>
        <w:pStyle w:val="ListParagraph"/>
        <w:numPr>
          <w:ilvl w:val="0"/>
          <w:numId w:val="20"/>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receive</w:t>
      </w:r>
      <w:r w:rsidR="004A36EA">
        <w:rPr>
          <w:rFonts w:ascii="Times New Roman" w:eastAsia="Times New Roman" w:hAnsi="Times New Roman" w:cs="Times New Roman"/>
          <w:sz w:val="24"/>
          <w:szCs w:val="24"/>
        </w:rPr>
        <w:t xml:space="preserve"> </w:t>
      </w:r>
      <w:r w:rsidR="00D85B3E" w:rsidRPr="00D85B3E">
        <w:rPr>
          <w:rFonts w:ascii="Times New Roman" w:eastAsia="Times New Roman" w:hAnsi="Times New Roman" w:cs="Times New Roman"/>
          <w:sz w:val="24"/>
          <w:szCs w:val="24"/>
        </w:rPr>
        <w:t>an incomplete grade for the course until all required clinical and simulation hours are completed.</w:t>
      </w:r>
    </w:p>
    <w:p w14:paraId="28FBD7ED" w14:textId="77777777" w:rsidR="00967DF7" w:rsidRDefault="00967DF7" w:rsidP="00967DF7">
      <w:pPr>
        <w:pStyle w:val="ListParagraph"/>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457F96FC" w14:textId="77777777" w:rsidR="0031729D" w:rsidRDefault="0031729D" w:rsidP="0031729D">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72E5ABDB" w14:textId="688CDA40" w:rsidR="0031729D" w:rsidRDefault="0031729D" w:rsidP="0031729D">
      <w:pPr>
        <w:tabs>
          <w:tab w:val="left" w:pos="720"/>
        </w:tabs>
        <w:autoSpaceDE w:val="0"/>
        <w:autoSpaceDN w:val="0"/>
        <w:adjustRightInd w:val="0"/>
        <w:spacing w:after="0" w:line="240" w:lineRule="auto"/>
        <w:rPr>
          <w:rFonts w:ascii="Times New Roman" w:eastAsia="Times New Roman" w:hAnsi="Times New Roman" w:cs="Times New Roman"/>
          <w:b/>
          <w:bCs/>
          <w:sz w:val="24"/>
          <w:szCs w:val="24"/>
        </w:rPr>
      </w:pPr>
      <w:r w:rsidRPr="0031729D">
        <w:rPr>
          <w:rFonts w:ascii="Times New Roman" w:eastAsia="Times New Roman" w:hAnsi="Times New Roman" w:cs="Times New Roman"/>
          <w:b/>
          <w:bCs/>
          <w:sz w:val="24"/>
          <w:szCs w:val="24"/>
        </w:rPr>
        <w:t>VIRTUAL LEARNING CENTER (VLC)</w:t>
      </w:r>
    </w:p>
    <w:p w14:paraId="22405C34" w14:textId="77777777" w:rsidR="0031729D" w:rsidRDefault="0031729D" w:rsidP="0031729D">
      <w:p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31729D">
        <w:rPr>
          <w:rFonts w:ascii="Times New Roman" w:eastAsia="Times New Roman" w:hAnsi="Times New Roman" w:cs="Times New Roman"/>
          <w:sz w:val="24"/>
          <w:szCs w:val="24"/>
        </w:rPr>
        <w:t>The purpose of the VLC is to facilitate learning. Users are expected to promote a quiet, calm atmosphere and maintain neat, effective work areas. Professional behavior is expected at all times. Non-nursing students are not permitted in the VLC.</w:t>
      </w:r>
    </w:p>
    <w:p w14:paraId="4C8FB453" w14:textId="77777777" w:rsidR="0031729D" w:rsidRDefault="0031729D" w:rsidP="0031729D">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18A2BD6E" w14:textId="3501FB18" w:rsidR="0031729D" w:rsidRPr="00A970B9" w:rsidRDefault="0031729D" w:rsidP="0031729D">
      <w:pPr>
        <w:tabs>
          <w:tab w:val="left" w:pos="720"/>
        </w:tabs>
        <w:autoSpaceDE w:val="0"/>
        <w:autoSpaceDN w:val="0"/>
        <w:adjustRightInd w:val="0"/>
        <w:spacing w:after="0" w:line="240" w:lineRule="auto"/>
        <w:rPr>
          <w:rFonts w:ascii="Times New Roman" w:eastAsia="Times New Roman" w:hAnsi="Times New Roman" w:cs="Times New Roman"/>
          <w:b/>
          <w:bCs/>
          <w:sz w:val="24"/>
          <w:szCs w:val="24"/>
        </w:rPr>
      </w:pPr>
      <w:r w:rsidRPr="0031729D">
        <w:rPr>
          <w:rFonts w:ascii="Times New Roman" w:eastAsia="Times New Roman" w:hAnsi="Times New Roman" w:cs="Times New Roman"/>
          <w:b/>
          <w:bCs/>
          <w:sz w:val="24"/>
          <w:szCs w:val="24"/>
        </w:rPr>
        <w:t xml:space="preserve">Guidelines for use of facilities and equipment </w:t>
      </w:r>
    </w:p>
    <w:p w14:paraId="4C70D64C" w14:textId="74DAC863" w:rsidR="0031729D" w:rsidRPr="00A970B9" w:rsidRDefault="0031729D"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Food and beverages are not allowed in the VLC. </w:t>
      </w:r>
    </w:p>
    <w:p w14:paraId="06B5F1CB" w14:textId="42D43044" w:rsidR="0031729D" w:rsidRPr="00A970B9" w:rsidRDefault="0031729D"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Lab computers are for viewing Nursing Department videos; personal videos are prohibited. </w:t>
      </w:r>
    </w:p>
    <w:p w14:paraId="457A4B64" w14:textId="2E57A323" w:rsidR="0031729D" w:rsidRPr="00A970B9" w:rsidRDefault="0031729D"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Notify the Nursing Department Secretary if supplies need to be replenished or if equipment malfunctions. </w:t>
      </w:r>
    </w:p>
    <w:p w14:paraId="601312E8" w14:textId="28AB5C37" w:rsidR="0031729D" w:rsidRPr="00A970B9" w:rsidRDefault="0031729D"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Before leaving the VLC, please leave all areas clean and tidy and return equipment. </w:t>
      </w:r>
    </w:p>
    <w:p w14:paraId="7ED2B665" w14:textId="2C07DE0B" w:rsidR="0031729D" w:rsidRPr="00A970B9" w:rsidRDefault="002D4C5C"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Models/simula</w:t>
      </w:r>
      <w:r w:rsidR="00903963" w:rsidRPr="00A970B9">
        <w:rPr>
          <w:rFonts w:ascii="Times New Roman" w:eastAsia="Times New Roman" w:hAnsi="Times New Roman" w:cs="Times New Roman"/>
          <w:sz w:val="24"/>
          <w:szCs w:val="24"/>
        </w:rPr>
        <w:t>tion tools</w:t>
      </w:r>
      <w:r w:rsidRPr="00A970B9">
        <w:rPr>
          <w:rFonts w:ascii="Times New Roman" w:eastAsia="Times New Roman" w:hAnsi="Times New Roman" w:cs="Times New Roman"/>
          <w:sz w:val="24"/>
          <w:szCs w:val="24"/>
        </w:rPr>
        <w:t xml:space="preserve"> must be appropriately covered for modesty.</w:t>
      </w:r>
    </w:p>
    <w:p w14:paraId="4986B81A" w14:textId="3EBEA2C4" w:rsidR="0031729D" w:rsidRPr="00A970B9" w:rsidRDefault="0031729D" w:rsidP="00637D9F">
      <w:pPr>
        <w:pStyle w:val="ListParagraph"/>
        <w:numPr>
          <w:ilvl w:val="1"/>
          <w:numId w:val="26"/>
        </w:numPr>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A970B9">
        <w:rPr>
          <w:rFonts w:ascii="Times New Roman" w:eastAsia="Times New Roman" w:hAnsi="Times New Roman" w:cs="Times New Roman"/>
          <w:sz w:val="24"/>
          <w:szCs w:val="24"/>
        </w:rPr>
        <w:t xml:space="preserve">If injury occurs, immediately notify the VLC coordinator, lab coach, or instructor. </w:t>
      </w:r>
    </w:p>
    <w:p w14:paraId="2796270A" w14:textId="77777777" w:rsidR="00D85B3E" w:rsidRPr="00D85B3E" w:rsidRDefault="00D85B3E" w:rsidP="00403861">
      <w:pPr>
        <w:tabs>
          <w:tab w:val="left" w:pos="720"/>
        </w:tabs>
        <w:autoSpaceDE w:val="0"/>
        <w:autoSpaceDN w:val="0"/>
        <w:adjustRightInd w:val="0"/>
        <w:spacing w:after="0" w:line="240" w:lineRule="auto"/>
        <w:rPr>
          <w:rFonts w:ascii="Times New Roman" w:eastAsia="Times New Roman" w:hAnsi="Times New Roman" w:cs="Times New Roman"/>
          <w:b/>
          <w:bCs/>
          <w:sz w:val="24"/>
          <w:szCs w:val="24"/>
        </w:rPr>
      </w:pPr>
    </w:p>
    <w:p w14:paraId="6C24F949" w14:textId="0327B99F" w:rsidR="00FE7D94" w:rsidRDefault="001262BF" w:rsidP="00FE7D94">
      <w:pPr>
        <w:tabs>
          <w:tab w:val="left" w:pos="720"/>
        </w:tabs>
        <w:autoSpaceDE w:val="0"/>
        <w:autoSpaceDN w:val="0"/>
        <w:adjustRightInd w:val="0"/>
        <w:spacing w:after="0" w:line="240" w:lineRule="auto"/>
        <w:rPr>
          <w:rFonts w:ascii="Times New Roman" w:hAnsi="Times New Roman" w:cs="Times New Roman"/>
          <w:b/>
          <w:bCs/>
          <w:sz w:val="24"/>
          <w:szCs w:val="24"/>
        </w:rPr>
      </w:pPr>
      <w:r w:rsidRPr="001262BF">
        <w:rPr>
          <w:rFonts w:ascii="Times New Roman" w:hAnsi="Times New Roman" w:cs="Times New Roman"/>
          <w:b/>
          <w:bCs/>
          <w:sz w:val="24"/>
          <w:szCs w:val="24"/>
        </w:rPr>
        <w:t>SKILLS</w:t>
      </w:r>
    </w:p>
    <w:p w14:paraId="6622E0B8" w14:textId="0CBD5B3D"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lastRenderedPageBreak/>
        <w:t>Nursing skills require practice. Students will be provided with the opportunity to learn and practice those skills in a lab setting. Nursing students must then pass required skill return demonstrations before they utilize those skills in a clinical experience.</w:t>
      </w:r>
    </w:p>
    <w:p w14:paraId="75715E33" w14:textId="77777777"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0A5571AF" w14:textId="4AEA4180" w:rsidR="001262BF" w:rsidRDefault="001262BF" w:rsidP="00FE7D94">
      <w:pPr>
        <w:tabs>
          <w:tab w:val="left" w:pos="720"/>
        </w:tabs>
        <w:autoSpaceDE w:val="0"/>
        <w:autoSpaceDN w:val="0"/>
        <w:adjustRightInd w:val="0"/>
        <w:spacing w:after="0" w:line="240" w:lineRule="auto"/>
        <w:rPr>
          <w:rFonts w:ascii="Times New Roman" w:hAnsi="Times New Roman" w:cs="Times New Roman"/>
          <w:b/>
          <w:bCs/>
          <w:sz w:val="24"/>
          <w:szCs w:val="24"/>
        </w:rPr>
      </w:pPr>
      <w:r w:rsidRPr="001262BF">
        <w:rPr>
          <w:rFonts w:ascii="Times New Roman" w:hAnsi="Times New Roman" w:cs="Times New Roman"/>
          <w:b/>
          <w:bCs/>
          <w:sz w:val="24"/>
          <w:szCs w:val="24"/>
        </w:rPr>
        <w:t>SKILLS CHECK-OFFS IN VLC PRIOR TO THE FIRST DAY OF CLINICAL</w:t>
      </w:r>
    </w:p>
    <w:p w14:paraId="30E025A9" w14:textId="4DFF1E41"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 xml:space="preserve">The required skills for the level must be passed successfully through return demonstrations. If the student fails the first VLC validation, they will need to remediate with a VLC coach, prior to their 2nd </w:t>
      </w:r>
      <w:r w:rsidR="00FF49CD" w:rsidRPr="001262BF">
        <w:rPr>
          <w:rFonts w:ascii="Times New Roman" w:hAnsi="Times New Roman" w:cs="Times New Roman"/>
          <w:sz w:val="24"/>
          <w:szCs w:val="24"/>
        </w:rPr>
        <w:t>attempt.</w:t>
      </w:r>
      <w:r w:rsidRPr="001262BF">
        <w:rPr>
          <w:rFonts w:ascii="Times New Roman" w:hAnsi="Times New Roman" w:cs="Times New Roman"/>
          <w:sz w:val="24"/>
          <w:szCs w:val="24"/>
        </w:rPr>
        <w:t xml:space="preserve"> The second attempt may be evaluated by a different faculty member. If this attempt is unsuccessful, the student will attend the first day of clinical (excluding level 1) yet will receive an unsatisfactory clinical day for the course with which the skill is associated. Only one scheduled make-up skills demonstration will be completed prior to the first day of clinical (and on a separate day from the original check-off). The third and final attempt will be evaluated by a different faculty member and, if unsuccessful, this will result in failure of the clinical course in the course with which the skill is associated. Please see the unsatisfactory clinical day policy.</w:t>
      </w:r>
    </w:p>
    <w:p w14:paraId="2D2CEAB1" w14:textId="77777777" w:rsidR="00967DF7" w:rsidRDefault="00967DF7" w:rsidP="00FE7D94">
      <w:pPr>
        <w:tabs>
          <w:tab w:val="left" w:pos="720"/>
        </w:tabs>
        <w:autoSpaceDE w:val="0"/>
        <w:autoSpaceDN w:val="0"/>
        <w:adjustRightInd w:val="0"/>
        <w:spacing w:after="0" w:line="240" w:lineRule="auto"/>
        <w:rPr>
          <w:rFonts w:ascii="Times New Roman" w:hAnsi="Times New Roman" w:cs="Times New Roman"/>
          <w:b/>
          <w:bCs/>
          <w:sz w:val="24"/>
          <w:szCs w:val="24"/>
        </w:rPr>
      </w:pPr>
    </w:p>
    <w:p w14:paraId="19718FA7" w14:textId="6097733E" w:rsidR="001262BF" w:rsidRDefault="001262BF" w:rsidP="00FE7D94">
      <w:pPr>
        <w:tabs>
          <w:tab w:val="left" w:pos="720"/>
        </w:tabs>
        <w:autoSpaceDE w:val="0"/>
        <w:autoSpaceDN w:val="0"/>
        <w:adjustRightInd w:val="0"/>
        <w:spacing w:after="0" w:line="240" w:lineRule="auto"/>
        <w:rPr>
          <w:rFonts w:ascii="Times New Roman" w:hAnsi="Times New Roman" w:cs="Times New Roman"/>
          <w:b/>
          <w:bCs/>
          <w:sz w:val="24"/>
          <w:szCs w:val="24"/>
        </w:rPr>
      </w:pPr>
      <w:r w:rsidRPr="001262BF">
        <w:rPr>
          <w:rFonts w:ascii="Times New Roman" w:hAnsi="Times New Roman" w:cs="Times New Roman"/>
          <w:b/>
          <w:bCs/>
          <w:sz w:val="24"/>
          <w:szCs w:val="24"/>
        </w:rPr>
        <w:t xml:space="preserve">VLC SKILLS PRACTICE HOURS </w:t>
      </w:r>
    </w:p>
    <w:p w14:paraId="2403DE20" w14:textId="2CE2152F" w:rsidR="001262BF" w:rsidRDefault="0DF5397D" w:rsidP="00FE7D94">
      <w:pPr>
        <w:tabs>
          <w:tab w:val="left" w:pos="720"/>
        </w:tabs>
        <w:autoSpaceDE w:val="0"/>
        <w:autoSpaceDN w:val="0"/>
        <w:adjustRightInd w:val="0"/>
        <w:spacing w:after="0" w:line="240" w:lineRule="auto"/>
        <w:rPr>
          <w:rFonts w:ascii="Times New Roman" w:hAnsi="Times New Roman" w:cs="Times New Roman"/>
          <w:sz w:val="24"/>
          <w:szCs w:val="24"/>
        </w:rPr>
      </w:pPr>
      <w:r w:rsidRPr="3FCE5D21">
        <w:rPr>
          <w:rFonts w:ascii="Times New Roman" w:hAnsi="Times New Roman" w:cs="Times New Roman"/>
          <w:sz w:val="24"/>
          <w:szCs w:val="24"/>
        </w:rPr>
        <w:t>Weekly skills practice in the VLC is mandatory for every level. Attendance and practice can only be signed off by an adjunct faculty</w:t>
      </w:r>
      <w:r w:rsidR="00E9287C">
        <w:rPr>
          <w:rFonts w:ascii="Times New Roman" w:hAnsi="Times New Roman" w:cs="Times New Roman"/>
          <w:sz w:val="24"/>
          <w:szCs w:val="24"/>
        </w:rPr>
        <w:t>,</w:t>
      </w:r>
      <w:r w:rsidRPr="3FCE5D21">
        <w:rPr>
          <w:rFonts w:ascii="Times New Roman" w:hAnsi="Times New Roman" w:cs="Times New Roman"/>
          <w:sz w:val="24"/>
          <w:szCs w:val="24"/>
        </w:rPr>
        <w:t xml:space="preserve"> VLC coach or faculty professor. No peer initials are allowed; however, it is an expectation students practice all skills with peers regularly. This will allow students time to increase their confidence in clinical skills, increase their understanding of the theory behind the skills, reduce the time of executing the skill, and improve their technique. The time is to be spent specifically with hands-on skills practice (skills videos are acceptable but may be viewed for no more than 20 minutes of the hour). The specific hours the VLC coaches are available are posted on the bulletin board within the VLC. Level 1 students will sign up for two hours of mandatory practice. Levels 2,3, and 4 students will sign up for one hour of mandatory practice. Students will sign up utilizing the document sent out by </w:t>
      </w:r>
      <w:r w:rsidR="00A970B9">
        <w:rPr>
          <w:rFonts w:ascii="Times New Roman" w:hAnsi="Times New Roman" w:cs="Times New Roman"/>
          <w:sz w:val="24"/>
          <w:szCs w:val="24"/>
        </w:rPr>
        <w:t>the BSN Program Director</w:t>
      </w:r>
      <w:r w:rsidRPr="3FCE5D21">
        <w:rPr>
          <w:rFonts w:ascii="Times New Roman" w:hAnsi="Times New Roman" w:cs="Times New Roman"/>
          <w:sz w:val="24"/>
          <w:szCs w:val="24"/>
        </w:rPr>
        <w:t xml:space="preserve"> the first week of school. You will choose a day and time, and keep that time slot throughout the semester. </w:t>
      </w:r>
    </w:p>
    <w:p w14:paraId="778583B6" w14:textId="77777777"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34864591" w14:textId="073C0120"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 xml:space="preserve">A student who misses a week of the VLC skills practice will have the following consequences: </w:t>
      </w:r>
    </w:p>
    <w:p w14:paraId="713693EF" w14:textId="0C06A94C" w:rsidR="001262BF" w:rsidRDefault="001262BF" w:rsidP="00637D9F">
      <w:pPr>
        <w:pStyle w:val="ListParagraph"/>
        <w:numPr>
          <w:ilvl w:val="0"/>
          <w:numId w:val="21"/>
        </w:num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 xml:space="preserve">First offense requires four additional lab hours to be completed the next week to equal a total of five hours of practice time. Counseling with the level coordinator will also be required. </w:t>
      </w:r>
    </w:p>
    <w:p w14:paraId="149808A8" w14:textId="0A7323AA" w:rsidR="001262BF" w:rsidRDefault="001262BF" w:rsidP="00637D9F">
      <w:pPr>
        <w:pStyle w:val="ListParagraph"/>
        <w:numPr>
          <w:ilvl w:val="0"/>
          <w:numId w:val="21"/>
        </w:num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 xml:space="preserve">Second offense requires four additional lab hours to be completed the next week to equal a total of five hours of practice time and an incremental lowering of the current course letter grade (e.g., B to B-). Educational leniency does not exclude students from completing the required VLC hour and may necessitate an additional hour of practice. </w:t>
      </w:r>
    </w:p>
    <w:p w14:paraId="7AD8B8D5" w14:textId="5D2EFBC3" w:rsidR="001262BF" w:rsidRPr="001262BF" w:rsidRDefault="001262BF" w:rsidP="00637D9F">
      <w:pPr>
        <w:pStyle w:val="ListParagraph"/>
        <w:numPr>
          <w:ilvl w:val="0"/>
          <w:numId w:val="21"/>
        </w:num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 xml:space="preserve">Third offense requires nine additional lab hours to be completed the next week to equal a total of ten hours of practice time and results in an additional incremental lowering of the letter grade lowering of the student’s </w:t>
      </w:r>
      <w:r w:rsidR="0048220F">
        <w:rPr>
          <w:rFonts w:ascii="Times New Roman" w:hAnsi="Times New Roman" w:cs="Times New Roman"/>
          <w:sz w:val="24"/>
          <w:szCs w:val="24"/>
        </w:rPr>
        <w:t>medical-surgical</w:t>
      </w:r>
      <w:r w:rsidRPr="001262BF">
        <w:rPr>
          <w:rFonts w:ascii="Times New Roman" w:hAnsi="Times New Roman" w:cs="Times New Roman"/>
          <w:sz w:val="24"/>
          <w:szCs w:val="24"/>
        </w:rPr>
        <w:t xml:space="preserve"> course (e.g., B- to C+). If the student is not in a </w:t>
      </w:r>
      <w:r w:rsidR="0048220F">
        <w:rPr>
          <w:rFonts w:ascii="Times New Roman" w:hAnsi="Times New Roman" w:cs="Times New Roman"/>
          <w:sz w:val="24"/>
          <w:szCs w:val="24"/>
        </w:rPr>
        <w:t>medical-surgical</w:t>
      </w:r>
      <w:r w:rsidR="0048220F" w:rsidRPr="001262BF">
        <w:rPr>
          <w:rFonts w:ascii="Times New Roman" w:hAnsi="Times New Roman" w:cs="Times New Roman"/>
          <w:sz w:val="24"/>
          <w:szCs w:val="24"/>
        </w:rPr>
        <w:t xml:space="preserve"> </w:t>
      </w:r>
      <w:r w:rsidRPr="001262BF">
        <w:rPr>
          <w:rFonts w:ascii="Times New Roman" w:hAnsi="Times New Roman" w:cs="Times New Roman"/>
          <w:sz w:val="24"/>
          <w:szCs w:val="24"/>
        </w:rPr>
        <w:t xml:space="preserve">course, the clinical course(s) the student is enrolled in will be examined by the didactic instructor(s) at the beginning of the semester to determine which clinical course will be affected by the lowering of the letter grade. </w:t>
      </w:r>
    </w:p>
    <w:p w14:paraId="573C97D6" w14:textId="77777777"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7CEC034C" w14:textId="4DD09DA5" w:rsidR="001262BF" w:rsidRDefault="001262BF" w:rsidP="00FE7D94">
      <w:pPr>
        <w:tabs>
          <w:tab w:val="left" w:pos="720"/>
        </w:tabs>
        <w:autoSpaceDE w:val="0"/>
        <w:autoSpaceDN w:val="0"/>
        <w:adjustRightInd w:val="0"/>
        <w:spacing w:after="0" w:line="240" w:lineRule="auto"/>
        <w:rPr>
          <w:rFonts w:ascii="Times New Roman" w:hAnsi="Times New Roman" w:cs="Times New Roman"/>
          <w:sz w:val="24"/>
          <w:szCs w:val="24"/>
        </w:rPr>
      </w:pPr>
      <w:r w:rsidRPr="001262BF">
        <w:rPr>
          <w:rFonts w:ascii="Times New Roman" w:hAnsi="Times New Roman" w:cs="Times New Roman"/>
          <w:sz w:val="24"/>
          <w:szCs w:val="24"/>
        </w:rPr>
        <w:t>Failure to comply with the skills practice and make-up hours will result in course failure.</w:t>
      </w:r>
    </w:p>
    <w:p w14:paraId="05D1D1DF" w14:textId="77777777" w:rsidR="002B4FB7" w:rsidRDefault="002B4FB7"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2263717B" w14:textId="2349B880" w:rsidR="002B4FB7" w:rsidRPr="00967DF7" w:rsidRDefault="005E37B8" w:rsidP="002B4FB7">
      <w:p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b/>
          <w:bCs/>
          <w:sz w:val="24"/>
          <w:szCs w:val="24"/>
        </w:rPr>
        <w:t xml:space="preserve">VLC EXPECTATIONS: </w:t>
      </w:r>
    </w:p>
    <w:p w14:paraId="5C05409E" w14:textId="5C0B293D"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On time arrival is expected. Please try to arrive a few minutes early, since VLC starts on the hour and lasts for 50 minutes. Signing in indicates you are present and ready to go – no signing in and then leaving. If you arrive more than five minutes late, your VLC time will need to be rescheduled. </w:t>
      </w:r>
    </w:p>
    <w:p w14:paraId="508CCB6F" w14:textId="519F2297"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lastRenderedPageBreak/>
        <w:t xml:space="preserve">Come prepared for class. Since this is a skills class, you should arrive with a stethoscope, blood pressure cuff, penlight, pen, and any other items you might bring to clinical.  </w:t>
      </w:r>
    </w:p>
    <w:p w14:paraId="44653997" w14:textId="0403135C"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Physical assessment skills may be practiced at any time in VLC, for students in all levels. Since assessment usually involves touching, auscultation, and palpation, students must always be prepared to be assessed. That means tops will need to be removed as well as socks and shoes.  Wearing something appropriate underneath facilitates the process – sports bras/snug tank top work for women, and light tee shirts for men.  Heart and lung sounds must be auscultated with the stethoscope directly against skin, abdominal assessments must be made of an exposed abdomen, and pedal pulses must be assessed directly (not through a pair of socks!). VLC assessments are not simulations; they are real and are meant to give everyone a real experience.  The more lungs, hearts, and bellies one listens to, the more proficient one becomes!  </w:t>
      </w:r>
    </w:p>
    <w:p w14:paraId="7A5F2EA4" w14:textId="77777777"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If there is a skill you feel you need to practice, please advise the VLC coach.   </w:t>
      </w:r>
    </w:p>
    <w:p w14:paraId="308D5326" w14:textId="4B795A94"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Electronic devices are not permitted in VLC. (Cell phones and laptops should be put away.  If you need to use a phone or computer to access information, please check with the instructor FIRST.) </w:t>
      </w:r>
    </w:p>
    <w:p w14:paraId="38BB9F2A" w14:textId="19B7DAFB"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Scheduled VLC times are not flexible. If you need to attend a session different than the one for which you are scheduled, contact </w:t>
      </w:r>
      <w:r w:rsidR="00963C46">
        <w:rPr>
          <w:rFonts w:ascii="Times New Roman" w:hAnsi="Times New Roman" w:cs="Times New Roman"/>
          <w:sz w:val="24"/>
          <w:szCs w:val="24"/>
        </w:rPr>
        <w:t>the BSN Program Director</w:t>
      </w:r>
      <w:r w:rsidRPr="00967DF7">
        <w:rPr>
          <w:rFonts w:ascii="Times New Roman" w:hAnsi="Times New Roman" w:cs="Times New Roman"/>
          <w:sz w:val="24"/>
          <w:szCs w:val="24"/>
        </w:rPr>
        <w:t xml:space="preserve"> in advance for approval. Life happens, so this may occasionally be necessary; this should not be a frequent event, and changes can only be made if approved.    </w:t>
      </w:r>
    </w:p>
    <w:p w14:paraId="10D5D73E" w14:textId="77777777"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If permission has not been granted, and you show up anyway, your attendance will not count, and the session will need to be made up at another time.  </w:t>
      </w:r>
    </w:p>
    <w:p w14:paraId="76AF15D9" w14:textId="378AB54D"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Food is not allowed in the VLC. Drinks are allowed but must remain only at the long table and in a covered/sealed container. </w:t>
      </w:r>
    </w:p>
    <w:p w14:paraId="35E62C1B" w14:textId="77777777" w:rsidR="002B4FB7" w:rsidRPr="00967DF7" w:rsidRDefault="002B4FB7" w:rsidP="00800CCA">
      <w:pPr>
        <w:numPr>
          <w:ilvl w:val="0"/>
          <w:numId w:val="37"/>
        </w:numPr>
        <w:tabs>
          <w:tab w:val="left" w:pos="720"/>
        </w:tabs>
        <w:autoSpaceDE w:val="0"/>
        <w:autoSpaceDN w:val="0"/>
        <w:adjustRightInd w:val="0"/>
        <w:spacing w:after="0" w:line="240" w:lineRule="auto"/>
        <w:rPr>
          <w:rFonts w:ascii="Times New Roman" w:hAnsi="Times New Roman" w:cs="Times New Roman"/>
          <w:sz w:val="24"/>
          <w:szCs w:val="24"/>
        </w:rPr>
      </w:pPr>
      <w:r w:rsidRPr="00967DF7">
        <w:rPr>
          <w:rFonts w:ascii="Times New Roman" w:hAnsi="Times New Roman" w:cs="Times New Roman"/>
          <w:sz w:val="24"/>
          <w:szCs w:val="24"/>
        </w:rPr>
        <w:t xml:space="preserve">VLC time is scheduled time. Please do not schedule remediation, advising or any other appointments during this time. </w:t>
      </w:r>
    </w:p>
    <w:p w14:paraId="3AD4924A" w14:textId="77777777" w:rsidR="002B4FB7" w:rsidRDefault="002B4FB7"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750902E0" w14:textId="77777777" w:rsidR="00DB2C3D" w:rsidRPr="00DB2C3D" w:rsidRDefault="00DB2C3D" w:rsidP="00FE7D94">
      <w:pPr>
        <w:tabs>
          <w:tab w:val="left" w:pos="720"/>
        </w:tabs>
        <w:autoSpaceDE w:val="0"/>
        <w:autoSpaceDN w:val="0"/>
        <w:adjustRightInd w:val="0"/>
        <w:spacing w:after="0" w:line="240" w:lineRule="auto"/>
        <w:rPr>
          <w:rFonts w:ascii="Times New Roman" w:hAnsi="Times New Roman" w:cs="Times New Roman"/>
          <w:b/>
          <w:bCs/>
          <w:sz w:val="24"/>
          <w:szCs w:val="24"/>
        </w:rPr>
      </w:pPr>
      <w:r w:rsidRPr="00DB2C3D">
        <w:rPr>
          <w:rFonts w:ascii="Times New Roman" w:hAnsi="Times New Roman" w:cs="Times New Roman"/>
          <w:b/>
          <w:bCs/>
          <w:sz w:val="24"/>
          <w:szCs w:val="24"/>
        </w:rPr>
        <w:t xml:space="preserve">STUDENT UNIFORM </w:t>
      </w:r>
    </w:p>
    <w:p w14:paraId="69BC2591" w14:textId="77777777" w:rsidR="00DB2C3D" w:rsidRPr="00DB2C3D" w:rsidRDefault="00DB2C3D" w:rsidP="00FE7D94">
      <w:pPr>
        <w:tabs>
          <w:tab w:val="left" w:pos="720"/>
        </w:tabs>
        <w:autoSpaceDE w:val="0"/>
        <w:autoSpaceDN w:val="0"/>
        <w:adjustRightInd w:val="0"/>
        <w:spacing w:after="0" w:line="240" w:lineRule="auto"/>
        <w:rPr>
          <w:rFonts w:ascii="Times New Roman" w:hAnsi="Times New Roman" w:cs="Times New Roman"/>
          <w:i/>
          <w:iCs/>
          <w:sz w:val="24"/>
          <w:szCs w:val="24"/>
        </w:rPr>
      </w:pPr>
      <w:r w:rsidRPr="00DB2C3D">
        <w:rPr>
          <w:rFonts w:ascii="Times New Roman" w:hAnsi="Times New Roman" w:cs="Times New Roman"/>
          <w:i/>
          <w:iCs/>
          <w:sz w:val="24"/>
          <w:szCs w:val="24"/>
        </w:rPr>
        <w:t xml:space="preserve">General Professional Clinical/Simulation Appearance: </w:t>
      </w:r>
    </w:p>
    <w:p w14:paraId="23390205"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2BC4D6D9" w14:textId="77777777" w:rsidR="00DB2C3D" w:rsidRPr="00DB2C3D" w:rsidRDefault="00DB2C3D" w:rsidP="00FE7D94">
      <w:pPr>
        <w:tabs>
          <w:tab w:val="left" w:pos="720"/>
        </w:tabs>
        <w:autoSpaceDE w:val="0"/>
        <w:autoSpaceDN w:val="0"/>
        <w:adjustRightInd w:val="0"/>
        <w:spacing w:after="0" w:line="240" w:lineRule="auto"/>
        <w:rPr>
          <w:rFonts w:ascii="Times New Roman" w:hAnsi="Times New Roman" w:cs="Times New Roman"/>
          <w:b/>
          <w:bCs/>
          <w:i/>
          <w:iCs/>
          <w:sz w:val="24"/>
          <w:szCs w:val="24"/>
        </w:rPr>
      </w:pPr>
      <w:r w:rsidRPr="00DB2C3D">
        <w:rPr>
          <w:rFonts w:ascii="Times New Roman" w:hAnsi="Times New Roman" w:cs="Times New Roman"/>
          <w:b/>
          <w:bCs/>
          <w:i/>
          <w:iCs/>
          <w:sz w:val="24"/>
          <w:szCs w:val="24"/>
        </w:rPr>
        <w:t xml:space="preserve">Specific Appearance Considerations: </w:t>
      </w:r>
    </w:p>
    <w:p w14:paraId="0353D9B1" w14:textId="36FB783B"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sz w:val="24"/>
          <w:szCs w:val="24"/>
        </w:rPr>
        <w:t>Your uniform must be of proportionate fit (not too loose or tight), clean and pressed without wrinkles, and without frays, holes, or tears. Pants must not drag on the floor. White socks or hose are required.</w:t>
      </w:r>
      <w:r w:rsidR="00963C46">
        <w:rPr>
          <w:rFonts w:ascii="Times New Roman" w:hAnsi="Times New Roman" w:cs="Times New Roman"/>
          <w:sz w:val="24"/>
          <w:szCs w:val="24"/>
        </w:rPr>
        <w:t xml:space="preserve"> </w:t>
      </w:r>
      <w:r w:rsidRPr="00DB2C3D">
        <w:rPr>
          <w:rFonts w:ascii="Times New Roman" w:hAnsi="Times New Roman" w:cs="Times New Roman"/>
          <w:sz w:val="24"/>
          <w:szCs w:val="24"/>
        </w:rPr>
        <w:t xml:space="preserve">ONU approved purple top and bottom purchased through ONU Nursing Department approved sites. </w:t>
      </w:r>
    </w:p>
    <w:p w14:paraId="351EA326"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23253764"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Lab Coat:</w:t>
      </w:r>
      <w:r w:rsidRPr="00DB2C3D">
        <w:rPr>
          <w:rFonts w:ascii="Times New Roman" w:hAnsi="Times New Roman" w:cs="Times New Roman"/>
          <w:sz w:val="24"/>
          <w:szCs w:val="24"/>
        </w:rPr>
        <w:t xml:space="preserve"> A white lab coat will be needed. Everyone will purchase their consultation lab coat per required length through ONU Nursing Department site. </w:t>
      </w:r>
    </w:p>
    <w:p w14:paraId="2C046721"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3A991378" w14:textId="37A4AC6C" w:rsidR="00DB2C3D" w:rsidRDefault="721834AC" w:rsidP="00FE7D94">
      <w:pPr>
        <w:tabs>
          <w:tab w:val="left" w:pos="720"/>
        </w:tabs>
        <w:autoSpaceDE w:val="0"/>
        <w:autoSpaceDN w:val="0"/>
        <w:adjustRightInd w:val="0"/>
        <w:spacing w:after="0" w:line="240" w:lineRule="auto"/>
        <w:rPr>
          <w:rFonts w:ascii="Times New Roman" w:hAnsi="Times New Roman" w:cs="Times New Roman"/>
          <w:sz w:val="24"/>
          <w:szCs w:val="24"/>
        </w:rPr>
      </w:pPr>
      <w:r w:rsidRPr="3FCE5D21">
        <w:rPr>
          <w:rFonts w:ascii="Times New Roman" w:hAnsi="Times New Roman" w:cs="Times New Roman"/>
          <w:b/>
          <w:bCs/>
          <w:i/>
          <w:iCs/>
          <w:sz w:val="24"/>
          <w:szCs w:val="24"/>
        </w:rPr>
        <w:t>ONU-Approved Uniform Jacket:</w:t>
      </w:r>
      <w:r w:rsidRPr="3FCE5D21">
        <w:rPr>
          <w:rFonts w:ascii="Times New Roman" w:hAnsi="Times New Roman" w:cs="Times New Roman"/>
          <w:sz w:val="24"/>
          <w:szCs w:val="24"/>
        </w:rPr>
        <w:t xml:space="preserve"> Capstone students are permitted to wear the ONU-approve</w:t>
      </w:r>
      <w:r w:rsidR="00100D70">
        <w:rPr>
          <w:rFonts w:ascii="Times New Roman" w:hAnsi="Times New Roman" w:cs="Times New Roman"/>
          <w:sz w:val="24"/>
          <w:szCs w:val="24"/>
        </w:rPr>
        <w:t>d</w:t>
      </w:r>
      <w:r w:rsidRPr="3FCE5D21">
        <w:rPr>
          <w:rFonts w:ascii="Times New Roman" w:hAnsi="Times New Roman" w:cs="Times New Roman"/>
          <w:sz w:val="24"/>
          <w:szCs w:val="24"/>
        </w:rPr>
        <w:t xml:space="preserve"> uniform jacket on the clinical unit for warmth when necessary. The jacket is not a substitute for the lab coat and must not be worn during presentations, community projects, or any other formal activities. No other sweatshirts or outerwear are permitted in the clinical setting. If the Capstone student is found wearing other attire as outwear, this privilege will be revoked immediately, and for the entirety of the remaining Capstone hours. </w:t>
      </w:r>
    </w:p>
    <w:p w14:paraId="38965D7C"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70A93389"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Patches and Name Pins:</w:t>
      </w:r>
      <w:r w:rsidRPr="00DB2C3D">
        <w:rPr>
          <w:rFonts w:ascii="Times New Roman" w:hAnsi="Times New Roman" w:cs="Times New Roman"/>
          <w:sz w:val="24"/>
          <w:szCs w:val="24"/>
        </w:rPr>
        <w:t xml:space="preserve"> The ONU patch will be embroidered on the front right side of the uniform scrub top, and one will be embroidered on the right sleeve of your lab coat. ONU picture ID must be worn and visible at all times. </w:t>
      </w:r>
    </w:p>
    <w:p w14:paraId="5A66552C"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47724AEF" w14:textId="346CA266" w:rsidR="00DB2C3D" w:rsidRPr="00DB2C3D" w:rsidRDefault="00DB2C3D" w:rsidP="00FE7D94">
      <w:pPr>
        <w:tabs>
          <w:tab w:val="left" w:pos="720"/>
        </w:tabs>
        <w:autoSpaceDE w:val="0"/>
        <w:autoSpaceDN w:val="0"/>
        <w:adjustRightInd w:val="0"/>
        <w:spacing w:after="0" w:line="240" w:lineRule="auto"/>
        <w:rPr>
          <w:rFonts w:ascii="Times New Roman" w:hAnsi="Times New Roman" w:cs="Times New Roman"/>
          <w:i/>
          <w:iCs/>
          <w:sz w:val="24"/>
          <w:szCs w:val="24"/>
        </w:rPr>
      </w:pPr>
      <w:r w:rsidRPr="00963C46">
        <w:rPr>
          <w:rFonts w:ascii="Times New Roman" w:hAnsi="Times New Roman" w:cs="Times New Roman"/>
          <w:b/>
          <w:bCs/>
          <w:i/>
          <w:iCs/>
          <w:sz w:val="24"/>
          <w:szCs w:val="24"/>
        </w:rPr>
        <w:t>ONU picture ID</w:t>
      </w:r>
      <w:r w:rsidR="00963C46">
        <w:rPr>
          <w:rFonts w:ascii="Times New Roman" w:hAnsi="Times New Roman" w:cs="Times New Roman"/>
          <w:b/>
          <w:bCs/>
          <w:i/>
          <w:iCs/>
          <w:sz w:val="24"/>
          <w:szCs w:val="24"/>
        </w:rPr>
        <w:t>:</w:t>
      </w:r>
      <w:r w:rsidRPr="00DB2C3D">
        <w:rPr>
          <w:rFonts w:ascii="Times New Roman" w:hAnsi="Times New Roman" w:cs="Times New Roman"/>
          <w:i/>
          <w:iCs/>
          <w:sz w:val="24"/>
          <w:szCs w:val="24"/>
        </w:rPr>
        <w:t xml:space="preserve"> will be provided to you by the IT department. If it needs to be replaced it will be at your expense. </w:t>
      </w:r>
    </w:p>
    <w:p w14:paraId="659BF9D9"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6FF4B035" w14:textId="54B33E6C"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Footwear</w:t>
      </w:r>
      <w:r w:rsidRPr="00DB2C3D">
        <w:rPr>
          <w:rFonts w:ascii="Times New Roman" w:hAnsi="Times New Roman" w:cs="Times New Roman"/>
          <w:sz w:val="24"/>
          <w:szCs w:val="24"/>
        </w:rPr>
        <w:t xml:space="preserve">: Clean all-white leather or leather-like shoes with clean white laces are to be worn along with white socks. Shoes must have enclosed heels (no clogs) and toes, heels no higher than 1 ½ inches, and be white. </w:t>
      </w:r>
    </w:p>
    <w:p w14:paraId="18B261DB" w14:textId="77777777" w:rsidR="00963C46" w:rsidRDefault="00963C46" w:rsidP="00FE7D94">
      <w:pPr>
        <w:tabs>
          <w:tab w:val="left" w:pos="720"/>
        </w:tabs>
        <w:autoSpaceDE w:val="0"/>
        <w:autoSpaceDN w:val="0"/>
        <w:adjustRightInd w:val="0"/>
        <w:spacing w:after="0" w:line="240" w:lineRule="auto"/>
        <w:rPr>
          <w:rFonts w:ascii="Times New Roman" w:hAnsi="Times New Roman" w:cs="Times New Roman"/>
          <w:b/>
          <w:bCs/>
          <w:i/>
          <w:iCs/>
          <w:sz w:val="24"/>
          <w:szCs w:val="24"/>
        </w:rPr>
      </w:pPr>
    </w:p>
    <w:p w14:paraId="6A857790" w14:textId="330D1A30"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Hair</w:t>
      </w:r>
      <w:r w:rsidRPr="00DB2C3D">
        <w:rPr>
          <w:rFonts w:ascii="Times New Roman" w:hAnsi="Times New Roman" w:cs="Times New Roman"/>
          <w:sz w:val="24"/>
          <w:szCs w:val="24"/>
        </w:rPr>
        <w:t xml:space="preserve">: Neatly secured, away from face, and off the collar in a professional-looking manner (no messy buns). large, brightly colored hair clips, ribbons, head bands, hair wraps or any other distracting hair ornaments. Hair needs to be clean and of a natural color. </w:t>
      </w:r>
    </w:p>
    <w:p w14:paraId="09571A48"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7849D199"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Beards/Mustaches</w:t>
      </w:r>
      <w:r w:rsidRPr="00DB2C3D">
        <w:rPr>
          <w:rFonts w:ascii="Times New Roman" w:hAnsi="Times New Roman" w:cs="Times New Roman"/>
          <w:sz w:val="24"/>
          <w:szCs w:val="24"/>
        </w:rPr>
        <w:t xml:space="preserve">: Clean, short, and neatly trimmed. Males without full beards must be clean-shaven (no “five o’clock shadow”) when in the clinical/simulation/lab area. In the event a student has a mustache and/or goatee, the remainder of facial hair should be clean-shaven. </w:t>
      </w:r>
    </w:p>
    <w:p w14:paraId="2CE1A02E"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0FE8377A"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Nails</w:t>
      </w:r>
      <w:r w:rsidRPr="00DB2C3D">
        <w:rPr>
          <w:rFonts w:ascii="Times New Roman" w:hAnsi="Times New Roman" w:cs="Times New Roman"/>
          <w:sz w:val="24"/>
          <w:szCs w:val="24"/>
        </w:rPr>
        <w:t xml:space="preserve">: Nails are to be clipped to fingertip length. The wearing of acrylic/gel overlay, or “false nails” is not permitted during clinical. No nail polish is allowed. </w:t>
      </w:r>
    </w:p>
    <w:p w14:paraId="04802E97"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2FD66983"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False Lashes</w:t>
      </w:r>
      <w:r w:rsidRPr="00DB2C3D">
        <w:rPr>
          <w:rFonts w:ascii="Times New Roman" w:hAnsi="Times New Roman" w:cs="Times New Roman"/>
          <w:sz w:val="24"/>
          <w:szCs w:val="24"/>
        </w:rPr>
        <w:t xml:space="preserve">: False eyelashes are strictly prohibited in clinical settings. </w:t>
      </w:r>
    </w:p>
    <w:p w14:paraId="786E6020"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3C9180E7"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Jewelry</w:t>
      </w:r>
      <w:r w:rsidRPr="00DB2C3D">
        <w:rPr>
          <w:rFonts w:ascii="Times New Roman" w:hAnsi="Times New Roman" w:cs="Times New Roman"/>
          <w:sz w:val="24"/>
          <w:szCs w:val="24"/>
        </w:rPr>
        <w:t xml:space="preserve">: Acceptable jewelry includes a wedding band, unless restricted by hospital policy. No other jewelry is permitted. </w:t>
      </w:r>
    </w:p>
    <w:p w14:paraId="0184B701"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0DA15F2B"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Tattoos</w:t>
      </w:r>
      <w:r w:rsidRPr="00DB2C3D">
        <w:rPr>
          <w:rFonts w:ascii="Times New Roman" w:hAnsi="Times New Roman" w:cs="Times New Roman"/>
          <w:sz w:val="24"/>
          <w:szCs w:val="24"/>
        </w:rPr>
        <w:t xml:space="preserve">: All tattoos must be covered with band aids or tattoo concealer makeup during all clinical experiences. </w:t>
      </w:r>
    </w:p>
    <w:p w14:paraId="01340EEE"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15199A69" w14:textId="0234DCD4" w:rsidR="00DB2C3D" w:rsidRDefault="721834AC" w:rsidP="00FE7D94">
      <w:pPr>
        <w:tabs>
          <w:tab w:val="left" w:pos="720"/>
        </w:tabs>
        <w:autoSpaceDE w:val="0"/>
        <w:autoSpaceDN w:val="0"/>
        <w:adjustRightInd w:val="0"/>
        <w:spacing w:after="0" w:line="240" w:lineRule="auto"/>
        <w:rPr>
          <w:rFonts w:ascii="Times New Roman" w:hAnsi="Times New Roman" w:cs="Times New Roman"/>
          <w:sz w:val="24"/>
          <w:szCs w:val="24"/>
        </w:rPr>
      </w:pPr>
      <w:r w:rsidRPr="3FCE5D21">
        <w:rPr>
          <w:rFonts w:ascii="Times New Roman" w:hAnsi="Times New Roman" w:cs="Times New Roman"/>
          <w:b/>
          <w:bCs/>
          <w:i/>
          <w:iCs/>
          <w:sz w:val="24"/>
          <w:szCs w:val="24"/>
        </w:rPr>
        <w:t>Community Service Hours and Community Health Practicum Attire</w:t>
      </w:r>
      <w:r w:rsidRPr="3FCE5D21">
        <w:rPr>
          <w:rFonts w:ascii="Times New Roman" w:hAnsi="Times New Roman" w:cs="Times New Roman"/>
          <w:sz w:val="24"/>
          <w:szCs w:val="24"/>
        </w:rPr>
        <w:t>: For all community service hours and community health projects, students are required to wear the approved clinical attire, which includes a clean, wrinkle-free purple uniform and a clean, wrinkle-free white lab coat. A name tag must be worn, and hair must be neatly secured away from the face and off the collar in a professional-looking manner. One pair of small stud earing is permitted, and no nail polish is allowed. Unless otherwise specified by the didactic instructor or department h</w:t>
      </w:r>
      <w:r w:rsidR="00037C68">
        <w:rPr>
          <w:rFonts w:ascii="Times New Roman" w:hAnsi="Times New Roman" w:cs="Times New Roman"/>
          <w:sz w:val="24"/>
          <w:szCs w:val="24"/>
        </w:rPr>
        <w:t>e</w:t>
      </w:r>
      <w:r w:rsidRPr="3FCE5D21">
        <w:rPr>
          <w:rFonts w:ascii="Times New Roman" w:hAnsi="Times New Roman" w:cs="Times New Roman"/>
          <w:sz w:val="24"/>
          <w:szCs w:val="24"/>
        </w:rPr>
        <w:t xml:space="preserve">ad, this attire is mandatory. Based on the nature of the activity or location (such as community clean-ups, blood drives, or other service events), the student should seek permission from the instructor or department head for any expectations to the standard uniform requirements. </w:t>
      </w:r>
    </w:p>
    <w:p w14:paraId="0BE4153F"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20415064" w14:textId="07472D12"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Equipment Required:</w:t>
      </w:r>
      <w:r w:rsidRPr="00DB2C3D">
        <w:rPr>
          <w:rFonts w:ascii="Times New Roman" w:hAnsi="Times New Roman" w:cs="Times New Roman"/>
          <w:sz w:val="24"/>
          <w:szCs w:val="24"/>
        </w:rPr>
        <w:t xml:space="preserve"> Watch with ability to count minutes and seconds (neutral color, preferably waterproof), bandage scissors, pen light, and stethoscope. No smart watches </w:t>
      </w:r>
      <w:r w:rsidR="00F61F6E" w:rsidRPr="00DB2C3D">
        <w:rPr>
          <w:rFonts w:ascii="Times New Roman" w:hAnsi="Times New Roman" w:cs="Times New Roman"/>
          <w:sz w:val="24"/>
          <w:szCs w:val="24"/>
        </w:rPr>
        <w:t>are allowed</w:t>
      </w:r>
      <w:r w:rsidRPr="00DB2C3D">
        <w:rPr>
          <w:rFonts w:ascii="Times New Roman" w:hAnsi="Times New Roman" w:cs="Times New Roman"/>
          <w:sz w:val="24"/>
          <w:szCs w:val="24"/>
        </w:rPr>
        <w:t xml:space="preserve"> at clinical. </w:t>
      </w:r>
    </w:p>
    <w:p w14:paraId="4D18C1A9"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7180269A"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Skills Card</w:t>
      </w:r>
      <w:r w:rsidRPr="00DB2C3D">
        <w:rPr>
          <w:rFonts w:ascii="Times New Roman" w:hAnsi="Times New Roman" w:cs="Times New Roman"/>
          <w:sz w:val="24"/>
          <w:szCs w:val="24"/>
        </w:rPr>
        <w:t xml:space="preserve">: Skills cards must be brought to all clinicals. Students cannot perform any skills within the clinical setting without their skills card. The professor initials are required for any bolded, non-italicized skill. </w:t>
      </w:r>
    </w:p>
    <w:p w14:paraId="659DDFE1"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1CC31C96"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Pre-clinical visits</w:t>
      </w:r>
      <w:r w:rsidRPr="00DB2C3D">
        <w:rPr>
          <w:rFonts w:ascii="Times New Roman" w:hAnsi="Times New Roman" w:cs="Times New Roman"/>
          <w:sz w:val="24"/>
          <w:szCs w:val="24"/>
        </w:rPr>
        <w:t xml:space="preserve">: Must wear full clinical uniform with or without lab coat. </w:t>
      </w:r>
    </w:p>
    <w:p w14:paraId="36393D1C"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4E0C5C44" w14:textId="77777777" w:rsidR="00DB2C3D" w:rsidRDefault="00DB2C3D" w:rsidP="00FE7D94">
      <w:pPr>
        <w:tabs>
          <w:tab w:val="left" w:pos="720"/>
        </w:tabs>
        <w:autoSpaceDE w:val="0"/>
        <w:autoSpaceDN w:val="0"/>
        <w:adjustRightInd w:val="0"/>
        <w:spacing w:after="0" w:line="240" w:lineRule="auto"/>
        <w:rPr>
          <w:rFonts w:ascii="Times New Roman" w:hAnsi="Times New Roman" w:cs="Times New Roman"/>
          <w:sz w:val="24"/>
          <w:szCs w:val="24"/>
        </w:rPr>
      </w:pPr>
      <w:r w:rsidRPr="00DB2C3D">
        <w:rPr>
          <w:rFonts w:ascii="Times New Roman" w:hAnsi="Times New Roman" w:cs="Times New Roman"/>
          <w:b/>
          <w:bCs/>
          <w:i/>
          <w:iCs/>
          <w:sz w:val="24"/>
          <w:szCs w:val="24"/>
        </w:rPr>
        <w:t>General Dress Requirement:</w:t>
      </w:r>
      <w:r w:rsidRPr="00DB2C3D">
        <w:rPr>
          <w:rFonts w:ascii="Times New Roman" w:hAnsi="Times New Roman" w:cs="Times New Roman"/>
          <w:sz w:val="24"/>
          <w:szCs w:val="24"/>
        </w:rPr>
        <w:t xml:space="preserve"> Must abide by the dress policy outlined by the Olivet University Life Handbook. </w:t>
      </w:r>
    </w:p>
    <w:p w14:paraId="7A65E938" w14:textId="77777777" w:rsidR="0040330B" w:rsidRPr="00967DF7" w:rsidRDefault="0040330B" w:rsidP="0040330B">
      <w:pPr>
        <w:tabs>
          <w:tab w:val="left" w:pos="720"/>
        </w:tabs>
        <w:autoSpaceDE w:val="0"/>
        <w:autoSpaceDN w:val="0"/>
        <w:adjustRightInd w:val="0"/>
        <w:spacing w:after="0" w:line="240" w:lineRule="auto"/>
        <w:rPr>
          <w:rFonts w:ascii="Times New Roman" w:hAnsi="Times New Roman" w:cs="Times New Roman"/>
          <w:sz w:val="24"/>
          <w:szCs w:val="24"/>
        </w:rPr>
      </w:pPr>
    </w:p>
    <w:p w14:paraId="56D61EFE" w14:textId="731E5808" w:rsidR="001262BF" w:rsidRPr="00DB2C3D" w:rsidRDefault="00DB2C3D" w:rsidP="00FE7D94">
      <w:pPr>
        <w:tabs>
          <w:tab w:val="left" w:pos="720"/>
        </w:tabs>
        <w:autoSpaceDE w:val="0"/>
        <w:autoSpaceDN w:val="0"/>
        <w:adjustRightInd w:val="0"/>
        <w:spacing w:after="0" w:line="240" w:lineRule="auto"/>
        <w:rPr>
          <w:rFonts w:ascii="Times New Roman" w:hAnsi="Times New Roman" w:cs="Times New Roman"/>
          <w:b/>
          <w:bCs/>
          <w:sz w:val="24"/>
          <w:szCs w:val="24"/>
        </w:rPr>
      </w:pPr>
      <w:r w:rsidRPr="00DB2C3D">
        <w:rPr>
          <w:rFonts w:ascii="Times New Roman" w:hAnsi="Times New Roman" w:cs="Times New Roman"/>
          <w:b/>
          <w:bCs/>
          <w:sz w:val="24"/>
          <w:szCs w:val="24"/>
        </w:rPr>
        <w:t>If at any point the student needs to purchase an additional uniform, they should contact the Administrative Assistant.</w:t>
      </w:r>
    </w:p>
    <w:p w14:paraId="31CF7DF4" w14:textId="12B437D8" w:rsidR="003339B6" w:rsidRPr="00D47BBE" w:rsidRDefault="003339B6" w:rsidP="00467C16">
      <w:pPr>
        <w:tabs>
          <w:tab w:val="left" w:pos="720"/>
        </w:tabs>
        <w:autoSpaceDE w:val="0"/>
        <w:autoSpaceDN w:val="0"/>
        <w:adjustRightInd w:val="0"/>
        <w:spacing w:after="0" w:line="240" w:lineRule="auto"/>
        <w:rPr>
          <w:rFonts w:ascii="Times New Roman" w:hAnsi="Times New Roman" w:cs="Times New Roman"/>
          <w:b/>
          <w:bCs/>
          <w:sz w:val="24"/>
          <w:szCs w:val="24"/>
        </w:rPr>
      </w:pPr>
    </w:p>
    <w:p w14:paraId="2D345BA6" w14:textId="72474815" w:rsidR="003339B6" w:rsidRPr="00AE1810" w:rsidRDefault="003339B6" w:rsidP="004B0A36">
      <w:pPr>
        <w:spacing w:after="0" w:line="240" w:lineRule="auto"/>
        <w:rPr>
          <w:rFonts w:ascii="Times New Roman" w:eastAsia="Times New Roman" w:hAnsi="Times New Roman" w:cs="Times New Roman"/>
          <w:sz w:val="24"/>
          <w:szCs w:val="24"/>
        </w:rPr>
      </w:pPr>
      <w:r w:rsidRPr="00CE00FD">
        <w:rPr>
          <w:rFonts w:ascii="Times New Roman" w:eastAsia="Times New Roman" w:hAnsi="Times New Roman" w:cs="Times New Roman"/>
          <w:b/>
          <w:caps/>
          <w:sz w:val="24"/>
          <w:szCs w:val="24"/>
        </w:rPr>
        <w:t>Unsatisfactory</w:t>
      </w:r>
      <w:r w:rsidRPr="00AE1810">
        <w:rPr>
          <w:rFonts w:ascii="Times New Roman" w:eastAsia="Times New Roman" w:hAnsi="Times New Roman" w:cs="Times New Roman"/>
          <w:b/>
          <w:caps/>
          <w:sz w:val="24"/>
          <w:szCs w:val="24"/>
        </w:rPr>
        <w:t xml:space="preserve"> Clinical Day</w:t>
      </w:r>
    </w:p>
    <w:p w14:paraId="197CDB56" w14:textId="4300EAEB" w:rsidR="003339B6" w:rsidRDefault="004B0A36" w:rsidP="000A05A9">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lastRenderedPageBreak/>
        <w:t>It is impossible for every behavior that is unsatisfactory in the clinical setting to be listed in the handbook. Students must use critical thinking skills and the knowledge they have gained from instruction to guide their behavior. Two unsatisfactory clinical days will result in automatic failure of that clinical course and necessitate the repetition of that course in order to progress in the nursing program.</w:t>
      </w:r>
    </w:p>
    <w:p w14:paraId="2D1AF78E" w14:textId="77777777" w:rsidR="004B0A36" w:rsidRDefault="004B0A36" w:rsidP="000A05A9">
      <w:pPr>
        <w:spacing w:after="0" w:line="240" w:lineRule="auto"/>
        <w:rPr>
          <w:rFonts w:ascii="Times New Roman" w:eastAsia="Times New Roman" w:hAnsi="Times New Roman" w:cs="Times New Roman"/>
          <w:sz w:val="24"/>
          <w:szCs w:val="24"/>
        </w:rPr>
      </w:pPr>
    </w:p>
    <w:p w14:paraId="65F7233E" w14:textId="77777777" w:rsidR="003339B6" w:rsidRPr="00AE1810" w:rsidRDefault="003339B6" w:rsidP="000A05A9">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will be scheduled for </w:t>
      </w:r>
      <w:r w:rsidRPr="00AE1810">
        <w:rPr>
          <w:rFonts w:ascii="Times New Roman" w:eastAsia="Times New Roman" w:hAnsi="Times New Roman" w:cs="Times New Roman"/>
          <w:i/>
          <w:sz w:val="24"/>
          <w:szCs w:val="24"/>
        </w:rPr>
        <w:t xml:space="preserve">clinical/lab/simulation </w:t>
      </w:r>
      <w:r w:rsidRPr="00AE1810">
        <w:rPr>
          <w:rFonts w:ascii="Times New Roman" w:eastAsia="Times New Roman" w:hAnsi="Times New Roman" w:cs="Times New Roman"/>
          <w:sz w:val="24"/>
          <w:szCs w:val="24"/>
        </w:rPr>
        <w:t>in each of the following nursing courses:</w:t>
      </w:r>
    </w:p>
    <w:p w14:paraId="60EE5BF3" w14:textId="3CEC9A23"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206</w:t>
      </w:r>
      <w:r w:rsidRPr="00AE1810">
        <w:rPr>
          <w:rFonts w:ascii="Times New Roman" w:eastAsia="Times New Roman" w:hAnsi="Times New Roman" w:cs="Times New Roman"/>
          <w:sz w:val="24"/>
          <w:szCs w:val="24"/>
        </w:rPr>
        <w:tab/>
        <w:t>Health Assessment</w:t>
      </w:r>
    </w:p>
    <w:p w14:paraId="334A6181"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207</w:t>
      </w:r>
      <w:r w:rsidRPr="00AE1810">
        <w:rPr>
          <w:rFonts w:ascii="Times New Roman" w:eastAsia="Times New Roman" w:hAnsi="Times New Roman" w:cs="Times New Roman"/>
          <w:sz w:val="24"/>
          <w:szCs w:val="24"/>
        </w:rPr>
        <w:tab/>
        <w:t xml:space="preserve">Fundamentals of Nursing </w:t>
      </w:r>
    </w:p>
    <w:p w14:paraId="478B5EBD"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342</w:t>
      </w:r>
      <w:r w:rsidRPr="00AE1810">
        <w:rPr>
          <w:rFonts w:ascii="Times New Roman" w:eastAsia="Times New Roman" w:hAnsi="Times New Roman" w:cs="Times New Roman"/>
          <w:sz w:val="24"/>
          <w:szCs w:val="24"/>
        </w:rPr>
        <w:tab/>
        <w:t>Mental Health Nursing</w:t>
      </w:r>
    </w:p>
    <w:p w14:paraId="48BE6070"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378</w:t>
      </w:r>
      <w:r w:rsidRPr="00AE1810">
        <w:rPr>
          <w:rFonts w:ascii="Times New Roman" w:eastAsia="Times New Roman" w:hAnsi="Times New Roman" w:cs="Times New Roman"/>
          <w:sz w:val="24"/>
          <w:szCs w:val="24"/>
        </w:rPr>
        <w:tab/>
        <w:t>Childbearing Family Nursing</w:t>
      </w:r>
    </w:p>
    <w:p w14:paraId="4A86721E"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349</w:t>
      </w:r>
      <w:r w:rsidRPr="00AE1810">
        <w:rPr>
          <w:rFonts w:ascii="Times New Roman" w:eastAsia="Times New Roman" w:hAnsi="Times New Roman" w:cs="Times New Roman"/>
          <w:sz w:val="24"/>
          <w:szCs w:val="24"/>
        </w:rPr>
        <w:tab/>
        <w:t>Adult Health Nursing I</w:t>
      </w:r>
    </w:p>
    <w:p w14:paraId="22D4C30A"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415</w:t>
      </w:r>
      <w:r w:rsidRPr="00AE1810">
        <w:rPr>
          <w:rFonts w:ascii="Times New Roman" w:eastAsia="Times New Roman" w:hAnsi="Times New Roman" w:cs="Times New Roman"/>
          <w:sz w:val="24"/>
          <w:szCs w:val="24"/>
        </w:rPr>
        <w:tab/>
        <w:t>Child Health Nursing</w:t>
      </w:r>
    </w:p>
    <w:p w14:paraId="574B1DD0"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439</w:t>
      </w:r>
      <w:r w:rsidRPr="00AE1810">
        <w:rPr>
          <w:rFonts w:ascii="Times New Roman" w:eastAsia="Times New Roman" w:hAnsi="Times New Roman" w:cs="Times New Roman"/>
          <w:sz w:val="24"/>
          <w:szCs w:val="24"/>
        </w:rPr>
        <w:tab/>
        <w:t>Adult Health Nursing II</w:t>
      </w:r>
    </w:p>
    <w:p w14:paraId="77C3A3D4"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449</w:t>
      </w:r>
      <w:r w:rsidRPr="00AE1810">
        <w:rPr>
          <w:rFonts w:ascii="Times New Roman" w:eastAsia="Times New Roman" w:hAnsi="Times New Roman" w:cs="Times New Roman"/>
          <w:sz w:val="24"/>
          <w:szCs w:val="24"/>
        </w:rPr>
        <w:tab/>
        <w:t xml:space="preserve">Adult Health Nursing III </w:t>
      </w:r>
    </w:p>
    <w:p w14:paraId="2770F21B" w14:textId="2F99E025" w:rsidR="003339B6" w:rsidRPr="00AE1810" w:rsidRDefault="003339B6" w:rsidP="00C745B6">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 xml:space="preserve">NUR </w:t>
      </w:r>
      <w:r w:rsidR="00C72DBE">
        <w:rPr>
          <w:rFonts w:ascii="Times New Roman" w:eastAsia="Times New Roman" w:hAnsi="Times New Roman" w:cs="Times New Roman"/>
          <w:sz w:val="24"/>
          <w:szCs w:val="24"/>
        </w:rPr>
        <w:t xml:space="preserve">335 </w:t>
      </w:r>
      <w:r w:rsidR="006C7766">
        <w:rPr>
          <w:rFonts w:ascii="Times New Roman" w:eastAsia="Times New Roman" w:hAnsi="Times New Roman" w:cs="Times New Roman"/>
          <w:sz w:val="24"/>
          <w:szCs w:val="24"/>
        </w:rPr>
        <w:t xml:space="preserve">       </w:t>
      </w:r>
      <w:r w:rsidR="00C72DBE">
        <w:rPr>
          <w:rFonts w:ascii="Times New Roman" w:eastAsia="Times New Roman" w:hAnsi="Times New Roman" w:cs="Times New Roman"/>
          <w:sz w:val="24"/>
          <w:szCs w:val="24"/>
        </w:rPr>
        <w:t xml:space="preserve">Community Health/Population Care </w:t>
      </w:r>
    </w:p>
    <w:p w14:paraId="3304B37A" w14:textId="05ECA23D" w:rsidR="003339B6"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478</w:t>
      </w:r>
      <w:r w:rsidRPr="00AE1810">
        <w:rPr>
          <w:rFonts w:ascii="Times New Roman" w:eastAsia="Times New Roman" w:hAnsi="Times New Roman" w:cs="Times New Roman"/>
          <w:sz w:val="24"/>
          <w:szCs w:val="24"/>
        </w:rPr>
        <w:tab/>
      </w:r>
      <w:r w:rsidR="004B432C">
        <w:rPr>
          <w:rFonts w:ascii="Times New Roman" w:eastAsia="Times New Roman" w:hAnsi="Times New Roman" w:cs="Times New Roman"/>
          <w:sz w:val="24"/>
          <w:szCs w:val="24"/>
        </w:rPr>
        <w:t xml:space="preserve">Nursing </w:t>
      </w:r>
      <w:r w:rsidRPr="00AE1810">
        <w:rPr>
          <w:rFonts w:ascii="Times New Roman" w:eastAsia="Times New Roman" w:hAnsi="Times New Roman" w:cs="Times New Roman"/>
          <w:sz w:val="24"/>
          <w:szCs w:val="24"/>
        </w:rPr>
        <w:t xml:space="preserve">Capstone </w:t>
      </w:r>
    </w:p>
    <w:p w14:paraId="2226DC53" w14:textId="77777777" w:rsidR="004B0A36" w:rsidRDefault="004B0A36" w:rsidP="000E66B0">
      <w:pPr>
        <w:spacing w:after="0" w:line="240" w:lineRule="auto"/>
        <w:rPr>
          <w:rFonts w:ascii="Times New Roman" w:eastAsia="Times New Roman" w:hAnsi="Times New Roman" w:cs="Times New Roman"/>
          <w:sz w:val="24"/>
          <w:szCs w:val="24"/>
        </w:rPr>
      </w:pPr>
    </w:p>
    <w:p w14:paraId="7B4F70C7" w14:textId="77777777" w:rsid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 xml:space="preserve">A satisfactory clinical experience is required to pass the above courses. Frequent formative evaluations will be given, and a summative evaluation is given at the end. Evaluation of student behavior in clinical is a unique situation based on patient needs, safety issues, standards of practice, and the practice area. Therefore, each situation will be evaluated uniquely by the clinical professor and will result in an individualized clinical evaluation. A situation may be deemed unsatisfactory in a category, unsatisfactory for the day, or even serious enough to warrant failure of the course. Safety issues could warrant failure of the course. If the student is unprepared for clinical, he/she will be sent home and receive an unsatisfactory for the day. </w:t>
      </w:r>
    </w:p>
    <w:p w14:paraId="5A20085F" w14:textId="77777777" w:rsidR="004B0A36" w:rsidRDefault="004B0A36" w:rsidP="000E66B0">
      <w:pPr>
        <w:spacing w:after="0" w:line="240" w:lineRule="auto"/>
        <w:rPr>
          <w:rFonts w:ascii="Times New Roman" w:eastAsia="Times New Roman" w:hAnsi="Times New Roman" w:cs="Times New Roman"/>
          <w:sz w:val="24"/>
          <w:szCs w:val="24"/>
        </w:rPr>
      </w:pPr>
    </w:p>
    <w:p w14:paraId="5AA82FD7" w14:textId="5098C4B5" w:rsidR="004B0A36" w:rsidRDefault="47DEBCD5" w:rsidP="000E66B0">
      <w:pPr>
        <w:spacing w:after="0" w:line="240" w:lineRule="auto"/>
        <w:rPr>
          <w:rFonts w:ascii="Times New Roman" w:eastAsia="Times New Roman" w:hAnsi="Times New Roman" w:cs="Times New Roman"/>
          <w:sz w:val="24"/>
          <w:szCs w:val="24"/>
        </w:rPr>
      </w:pPr>
      <w:r w:rsidRPr="3FCE5D21">
        <w:rPr>
          <w:rFonts w:ascii="Times New Roman" w:eastAsia="Times New Roman" w:hAnsi="Times New Roman" w:cs="Times New Roman"/>
          <w:sz w:val="24"/>
          <w:szCs w:val="24"/>
        </w:rPr>
        <w:t>Students are expected to attend all clinical, laboratory, and simulation sessions, be on time, be prepared</w:t>
      </w:r>
      <w:r w:rsidR="00F61F6E">
        <w:rPr>
          <w:rFonts w:ascii="Times New Roman" w:eastAsia="Times New Roman" w:hAnsi="Times New Roman" w:cs="Times New Roman"/>
          <w:sz w:val="24"/>
          <w:szCs w:val="24"/>
        </w:rPr>
        <w:t>,</w:t>
      </w:r>
      <w:r w:rsidRPr="3FCE5D21">
        <w:rPr>
          <w:rFonts w:ascii="Times New Roman" w:eastAsia="Times New Roman" w:hAnsi="Times New Roman" w:cs="Times New Roman"/>
          <w:sz w:val="24"/>
          <w:szCs w:val="24"/>
        </w:rPr>
        <w:t xml:space="preserve"> and to actively participate. Failure to comply with these expectations will result in an unsatisfactory clinical day. </w:t>
      </w:r>
    </w:p>
    <w:p w14:paraId="16267A75" w14:textId="77777777" w:rsidR="004B0A36" w:rsidRDefault="004B0A36" w:rsidP="000E66B0">
      <w:pPr>
        <w:spacing w:after="0" w:line="240" w:lineRule="auto"/>
        <w:rPr>
          <w:rFonts w:ascii="Times New Roman" w:eastAsia="Times New Roman" w:hAnsi="Times New Roman" w:cs="Times New Roman"/>
          <w:sz w:val="24"/>
          <w:szCs w:val="24"/>
        </w:rPr>
      </w:pPr>
    </w:p>
    <w:p w14:paraId="46A1B78D" w14:textId="77777777" w:rsid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 xml:space="preserve">Students must comply with the immunization, CPR, cleared background check, skills checkoffs, and complete all required clinical orientation, training, and paperwork to attend clinical/laboratory, and simulation days. Failure to comply will result in an unsatisfactory day for each clinical course. Two unsatisfactory ratings in any one category row on the Daily Clinical Evaluation tool results in an unsatisfactory clinical day. </w:t>
      </w:r>
    </w:p>
    <w:p w14:paraId="6552633F" w14:textId="77777777" w:rsidR="004B0A36" w:rsidRDefault="004B0A36" w:rsidP="000E66B0">
      <w:pPr>
        <w:spacing w:after="0" w:line="240" w:lineRule="auto"/>
        <w:rPr>
          <w:rFonts w:ascii="Times New Roman" w:eastAsia="Times New Roman" w:hAnsi="Times New Roman" w:cs="Times New Roman"/>
          <w:sz w:val="24"/>
          <w:szCs w:val="24"/>
        </w:rPr>
      </w:pPr>
    </w:p>
    <w:p w14:paraId="5652C389" w14:textId="450B80A0" w:rsid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Two unsatisfactory ratings in different categories (same column on evaluation tool) on one day also would result in an unsatisfactory clinical day.</w:t>
      </w:r>
    </w:p>
    <w:p w14:paraId="48F2C677" w14:textId="77777777" w:rsidR="004B0A36" w:rsidRDefault="004B0A36" w:rsidP="000E66B0">
      <w:pPr>
        <w:spacing w:after="0" w:line="240" w:lineRule="auto"/>
        <w:rPr>
          <w:rFonts w:ascii="Times New Roman" w:eastAsia="Times New Roman" w:hAnsi="Times New Roman" w:cs="Times New Roman"/>
          <w:sz w:val="24"/>
          <w:szCs w:val="24"/>
        </w:rPr>
      </w:pPr>
    </w:p>
    <w:p w14:paraId="71CE047B" w14:textId="07FCBC3D" w:rsidR="004B0A36" w:rsidRPr="004B0A36" w:rsidRDefault="004B0A36" w:rsidP="00963C46">
      <w:pPr>
        <w:spacing w:after="0" w:line="240" w:lineRule="auto"/>
        <w:jc w:val="center"/>
        <w:rPr>
          <w:rFonts w:ascii="Times New Roman" w:eastAsia="Times New Roman" w:hAnsi="Times New Roman" w:cs="Times New Roman"/>
          <w:b/>
          <w:bCs/>
          <w:sz w:val="24"/>
          <w:szCs w:val="24"/>
        </w:rPr>
      </w:pPr>
      <w:r w:rsidRPr="004B0A36">
        <w:rPr>
          <w:rFonts w:ascii="Times New Roman" w:eastAsia="Times New Roman" w:hAnsi="Times New Roman" w:cs="Times New Roman"/>
          <w:b/>
          <w:bCs/>
          <w:sz w:val="24"/>
          <w:szCs w:val="24"/>
        </w:rPr>
        <w:t>SUPPLEMENTAL INFORMATION</w:t>
      </w:r>
    </w:p>
    <w:p w14:paraId="0BCEBC64" w14:textId="77777777" w:rsidR="004B0A36" w:rsidRPr="004B0A36" w:rsidRDefault="004B0A36" w:rsidP="000E66B0">
      <w:pPr>
        <w:spacing w:after="0" w:line="240" w:lineRule="auto"/>
        <w:rPr>
          <w:rFonts w:ascii="Times New Roman" w:eastAsia="Times New Roman" w:hAnsi="Times New Roman" w:cs="Times New Roman"/>
          <w:b/>
          <w:bCs/>
          <w:sz w:val="24"/>
          <w:szCs w:val="24"/>
        </w:rPr>
      </w:pPr>
    </w:p>
    <w:p w14:paraId="3EA19CBB" w14:textId="078EC957" w:rsidR="004B0A36" w:rsidRPr="004B0A36" w:rsidRDefault="004B0A36" w:rsidP="000E66B0">
      <w:pPr>
        <w:spacing w:after="0" w:line="240" w:lineRule="auto"/>
        <w:rPr>
          <w:rFonts w:ascii="Times New Roman" w:eastAsia="Times New Roman" w:hAnsi="Times New Roman" w:cs="Times New Roman"/>
          <w:b/>
          <w:bCs/>
          <w:sz w:val="24"/>
          <w:szCs w:val="24"/>
        </w:rPr>
      </w:pPr>
      <w:r w:rsidRPr="004B0A36">
        <w:rPr>
          <w:rFonts w:ascii="Times New Roman" w:eastAsia="Times New Roman" w:hAnsi="Times New Roman" w:cs="Times New Roman"/>
          <w:b/>
          <w:bCs/>
          <w:sz w:val="24"/>
          <w:szCs w:val="24"/>
        </w:rPr>
        <w:t>TRANSPORTATION AND MOTOR VEHICLE</w:t>
      </w:r>
    </w:p>
    <w:p w14:paraId="6A7AC49E" w14:textId="132CAF72" w:rsid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Most courses in nursing involve practicum assignments to agencies off campus. Because of this, its recommended students have use of a car. Many students carpool and share expenses.</w:t>
      </w:r>
    </w:p>
    <w:p w14:paraId="1968793C" w14:textId="77777777" w:rsidR="00F6784D" w:rsidRDefault="00F6784D" w:rsidP="000E66B0">
      <w:pPr>
        <w:spacing w:after="0" w:line="240" w:lineRule="auto"/>
        <w:rPr>
          <w:rFonts w:ascii="Times New Roman" w:eastAsia="Times New Roman" w:hAnsi="Times New Roman" w:cs="Times New Roman"/>
          <w:sz w:val="24"/>
          <w:szCs w:val="24"/>
        </w:rPr>
      </w:pPr>
    </w:p>
    <w:p w14:paraId="00770349" w14:textId="7703D61E" w:rsidR="004B0A36" w:rsidRPr="004B0A36" w:rsidRDefault="004B0A36" w:rsidP="000E66B0">
      <w:pPr>
        <w:spacing w:after="0" w:line="240" w:lineRule="auto"/>
        <w:rPr>
          <w:rFonts w:ascii="Times New Roman" w:eastAsia="Times New Roman" w:hAnsi="Times New Roman" w:cs="Times New Roman"/>
          <w:b/>
          <w:bCs/>
          <w:sz w:val="24"/>
          <w:szCs w:val="24"/>
        </w:rPr>
      </w:pPr>
      <w:r w:rsidRPr="004B0A36">
        <w:rPr>
          <w:rFonts w:ascii="Times New Roman" w:eastAsia="Times New Roman" w:hAnsi="Times New Roman" w:cs="Times New Roman"/>
          <w:b/>
          <w:bCs/>
          <w:sz w:val="24"/>
          <w:szCs w:val="24"/>
        </w:rPr>
        <w:t xml:space="preserve">INCLEMENT WEATHER POLICY </w:t>
      </w:r>
    </w:p>
    <w:p w14:paraId="6A39961D" w14:textId="6A66AE68" w:rsid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In the case of inclement weather, the University will follow the practice of closing the campus. There will be radio announcements on WKAN, Shine 89, and WVLI. As soon as the decision is made,</w:t>
      </w:r>
      <w:r>
        <w:rPr>
          <w:rFonts w:ascii="Times New Roman" w:eastAsia="Times New Roman" w:hAnsi="Times New Roman" w:cs="Times New Roman"/>
          <w:sz w:val="24"/>
          <w:szCs w:val="24"/>
        </w:rPr>
        <w:t xml:space="preserve"> </w:t>
      </w:r>
      <w:r w:rsidRPr="004B0A36">
        <w:rPr>
          <w:rFonts w:ascii="Times New Roman" w:eastAsia="Times New Roman" w:hAnsi="Times New Roman" w:cs="Times New Roman"/>
          <w:sz w:val="24"/>
          <w:szCs w:val="24"/>
        </w:rPr>
        <w:t xml:space="preserve">students </w:t>
      </w:r>
      <w:r w:rsidRPr="004B0A36">
        <w:rPr>
          <w:rFonts w:ascii="Times New Roman" w:eastAsia="Times New Roman" w:hAnsi="Times New Roman" w:cs="Times New Roman"/>
          <w:sz w:val="24"/>
          <w:szCs w:val="24"/>
        </w:rPr>
        <w:lastRenderedPageBreak/>
        <w:t>and faculty are notified via Olivet email. If students opted into the text alert system, then students will also receive a text alert.</w:t>
      </w:r>
    </w:p>
    <w:p w14:paraId="5C8E0250" w14:textId="77777777" w:rsidR="004B0A36" w:rsidRDefault="004B0A36" w:rsidP="000E66B0">
      <w:pPr>
        <w:spacing w:after="0" w:line="240" w:lineRule="auto"/>
        <w:rPr>
          <w:rFonts w:ascii="Times New Roman" w:eastAsia="Times New Roman" w:hAnsi="Times New Roman" w:cs="Times New Roman"/>
          <w:sz w:val="24"/>
          <w:szCs w:val="24"/>
        </w:rPr>
      </w:pPr>
    </w:p>
    <w:p w14:paraId="27F4FFCF" w14:textId="0961EDA8" w:rsidR="004B0A36" w:rsidRDefault="004B0A36" w:rsidP="000E66B0">
      <w:pPr>
        <w:spacing w:after="0" w:line="240" w:lineRule="auto"/>
        <w:rPr>
          <w:rFonts w:ascii="Times New Roman" w:eastAsia="Times New Roman" w:hAnsi="Times New Roman" w:cs="Times New Roman"/>
          <w:b/>
          <w:bCs/>
          <w:sz w:val="24"/>
          <w:szCs w:val="24"/>
        </w:rPr>
      </w:pPr>
      <w:r w:rsidRPr="004B0A36">
        <w:rPr>
          <w:rFonts w:ascii="Times New Roman" w:eastAsia="Times New Roman" w:hAnsi="Times New Roman" w:cs="Times New Roman"/>
          <w:b/>
          <w:bCs/>
          <w:sz w:val="24"/>
          <w:szCs w:val="24"/>
        </w:rPr>
        <w:t xml:space="preserve">GUIDELINES FOR COMMUNITY ACTIVITIES </w:t>
      </w:r>
    </w:p>
    <w:p w14:paraId="44B3FAEB" w14:textId="2FD96DF4" w:rsidR="004B0A36" w:rsidRPr="004B0A36" w:rsidRDefault="004B0A36" w:rsidP="000E66B0">
      <w:pPr>
        <w:spacing w:after="0" w:line="240" w:lineRule="auto"/>
        <w:rPr>
          <w:rFonts w:ascii="Times New Roman" w:eastAsia="Times New Roman" w:hAnsi="Times New Roman" w:cs="Times New Roman"/>
          <w:sz w:val="24"/>
          <w:szCs w:val="24"/>
        </w:rPr>
      </w:pPr>
      <w:r w:rsidRPr="004B0A36">
        <w:rPr>
          <w:rFonts w:ascii="Times New Roman" w:eastAsia="Times New Roman" w:hAnsi="Times New Roman" w:cs="Times New Roman"/>
          <w:sz w:val="24"/>
          <w:szCs w:val="24"/>
        </w:rPr>
        <w:t xml:space="preserve">The faculty </w:t>
      </w:r>
      <w:r w:rsidR="005F6C93" w:rsidRPr="004B0A36">
        <w:rPr>
          <w:rFonts w:ascii="Times New Roman" w:eastAsia="Times New Roman" w:hAnsi="Times New Roman" w:cs="Times New Roman"/>
          <w:sz w:val="24"/>
          <w:szCs w:val="24"/>
        </w:rPr>
        <w:t>believes that service</w:t>
      </w:r>
      <w:r w:rsidRPr="004B0A36">
        <w:rPr>
          <w:rFonts w:ascii="Times New Roman" w:eastAsia="Times New Roman" w:hAnsi="Times New Roman" w:cs="Times New Roman"/>
          <w:sz w:val="24"/>
          <w:szCs w:val="24"/>
        </w:rPr>
        <w:t xml:space="preserve"> is an important part of the overall mission of academic preparation. Therefore, “service to God and humanity” is a component woven into the nursing program through community assignments.</w:t>
      </w:r>
    </w:p>
    <w:p w14:paraId="0ABE6F9F" w14:textId="77777777" w:rsidR="00423E8A" w:rsidRDefault="00423E8A" w:rsidP="00145112">
      <w:pPr>
        <w:spacing w:after="0" w:line="240" w:lineRule="auto"/>
        <w:jc w:val="center"/>
        <w:rPr>
          <w:rFonts w:ascii="Times New Roman" w:eastAsia="Times New Roman" w:hAnsi="Times New Roman" w:cs="Times New Roman"/>
          <w:b/>
          <w:sz w:val="24"/>
          <w:szCs w:val="24"/>
        </w:rPr>
      </w:pPr>
    </w:p>
    <w:p w14:paraId="4035A096" w14:textId="5BE2114C" w:rsidR="002240C1" w:rsidRDefault="00A3163D" w:rsidP="00963C46">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GRADUATION REQUIREMENTS</w:t>
      </w:r>
    </w:p>
    <w:p w14:paraId="4954066F" w14:textId="77777777" w:rsidR="003F60EA" w:rsidRDefault="003F60EA" w:rsidP="00561C03">
      <w:p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Baccalaureate degrees offered by the university are awarded upon completion of the appropriate curriculum and upon recommendation of the faculty. The following requirements apply to the BSN degree: </w:t>
      </w:r>
    </w:p>
    <w:p w14:paraId="6D639EBA" w14:textId="2555590B"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A minimum grade point average of 2.75. </w:t>
      </w:r>
    </w:p>
    <w:p w14:paraId="569C610F" w14:textId="3A0350E6"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A minimum of 40 hours of credit in upper-division </w:t>
      </w:r>
      <w:r w:rsidR="00657E4C" w:rsidRPr="003F60EA">
        <w:rPr>
          <w:rFonts w:ascii="Times New Roman" w:eastAsia="Times New Roman" w:hAnsi="Times New Roman" w:cs="Times New Roman"/>
          <w:sz w:val="24"/>
          <w:szCs w:val="24"/>
        </w:rPr>
        <w:t>courses (</w:t>
      </w:r>
      <w:r w:rsidRPr="003F60EA">
        <w:rPr>
          <w:rFonts w:ascii="Times New Roman" w:eastAsia="Times New Roman" w:hAnsi="Times New Roman" w:cs="Times New Roman"/>
          <w:sz w:val="24"/>
          <w:szCs w:val="24"/>
        </w:rPr>
        <w:t xml:space="preserve">courses numbered 300 or above). </w:t>
      </w:r>
    </w:p>
    <w:p w14:paraId="017B3D60" w14:textId="6BCAE180"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Completion of the General Education studies </w:t>
      </w:r>
      <w:r w:rsidR="00657E4C" w:rsidRPr="003F60EA">
        <w:rPr>
          <w:rFonts w:ascii="Times New Roman" w:eastAsia="Times New Roman" w:hAnsi="Times New Roman" w:cs="Times New Roman"/>
          <w:sz w:val="24"/>
          <w:szCs w:val="24"/>
        </w:rPr>
        <w:t>as required</w:t>
      </w:r>
      <w:r w:rsidRPr="003F60EA">
        <w:rPr>
          <w:rFonts w:ascii="Times New Roman" w:eastAsia="Times New Roman" w:hAnsi="Times New Roman" w:cs="Times New Roman"/>
          <w:sz w:val="24"/>
          <w:szCs w:val="24"/>
        </w:rPr>
        <w:t xml:space="preserve"> by the University. </w:t>
      </w:r>
    </w:p>
    <w:p w14:paraId="7F66F791" w14:textId="06A3F822"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Completion of the nursing major's program </w:t>
      </w:r>
      <w:r w:rsidR="00657E4C" w:rsidRPr="003F60EA">
        <w:rPr>
          <w:rFonts w:ascii="Times New Roman" w:eastAsia="Times New Roman" w:hAnsi="Times New Roman" w:cs="Times New Roman"/>
          <w:sz w:val="24"/>
          <w:szCs w:val="24"/>
        </w:rPr>
        <w:t>of study</w:t>
      </w:r>
      <w:r w:rsidRPr="003F60EA">
        <w:rPr>
          <w:rFonts w:ascii="Times New Roman" w:eastAsia="Times New Roman" w:hAnsi="Times New Roman" w:cs="Times New Roman"/>
          <w:sz w:val="24"/>
          <w:szCs w:val="24"/>
        </w:rPr>
        <w:t xml:space="preserve"> </w:t>
      </w:r>
      <w:r w:rsidR="00657E4C" w:rsidRPr="003F60EA">
        <w:rPr>
          <w:rFonts w:ascii="Times New Roman" w:eastAsia="Times New Roman" w:hAnsi="Times New Roman" w:cs="Times New Roman"/>
          <w:sz w:val="24"/>
          <w:szCs w:val="24"/>
        </w:rPr>
        <w:t>as specified</w:t>
      </w:r>
      <w:r w:rsidRPr="003F60EA">
        <w:rPr>
          <w:rFonts w:ascii="Times New Roman" w:eastAsia="Times New Roman" w:hAnsi="Times New Roman" w:cs="Times New Roman"/>
          <w:sz w:val="24"/>
          <w:szCs w:val="24"/>
        </w:rPr>
        <w:t xml:space="preserve"> by the nursing department.</w:t>
      </w:r>
    </w:p>
    <w:p w14:paraId="7A6449D2" w14:textId="4C2E7917"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 Completion </w:t>
      </w:r>
      <w:r w:rsidR="00657E4C" w:rsidRPr="003F60EA">
        <w:rPr>
          <w:rFonts w:ascii="Times New Roman" w:eastAsia="Times New Roman" w:hAnsi="Times New Roman" w:cs="Times New Roman"/>
          <w:sz w:val="24"/>
          <w:szCs w:val="24"/>
        </w:rPr>
        <w:t>of supporting</w:t>
      </w:r>
      <w:r w:rsidRPr="003F60EA">
        <w:rPr>
          <w:rFonts w:ascii="Times New Roman" w:eastAsia="Times New Roman" w:hAnsi="Times New Roman" w:cs="Times New Roman"/>
          <w:sz w:val="24"/>
          <w:szCs w:val="24"/>
        </w:rPr>
        <w:t xml:space="preserve"> courses </w:t>
      </w:r>
      <w:r w:rsidR="00657E4C" w:rsidRPr="003F60EA">
        <w:rPr>
          <w:rFonts w:ascii="Times New Roman" w:eastAsia="Times New Roman" w:hAnsi="Times New Roman" w:cs="Times New Roman"/>
          <w:sz w:val="24"/>
          <w:szCs w:val="24"/>
        </w:rPr>
        <w:t>as specified</w:t>
      </w:r>
      <w:r w:rsidRPr="003F60EA">
        <w:rPr>
          <w:rFonts w:ascii="Times New Roman" w:eastAsia="Times New Roman" w:hAnsi="Times New Roman" w:cs="Times New Roman"/>
          <w:sz w:val="24"/>
          <w:szCs w:val="24"/>
        </w:rPr>
        <w:t xml:space="preserve"> by the nursing department. </w:t>
      </w:r>
    </w:p>
    <w:p w14:paraId="2DB99C86" w14:textId="368D17FE"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The student must file an application for the degree with the </w:t>
      </w:r>
      <w:r w:rsidR="00657E4C" w:rsidRPr="003F60EA">
        <w:rPr>
          <w:rFonts w:ascii="Times New Roman" w:eastAsia="Times New Roman" w:hAnsi="Times New Roman" w:cs="Times New Roman"/>
          <w:sz w:val="24"/>
          <w:szCs w:val="24"/>
        </w:rPr>
        <w:t>Registrar six</w:t>
      </w:r>
      <w:r w:rsidRPr="003F60EA">
        <w:rPr>
          <w:rFonts w:ascii="Times New Roman" w:eastAsia="Times New Roman" w:hAnsi="Times New Roman" w:cs="Times New Roman"/>
          <w:sz w:val="24"/>
          <w:szCs w:val="24"/>
        </w:rPr>
        <w:t xml:space="preserve"> months prior to the expected date of graduation. </w:t>
      </w:r>
    </w:p>
    <w:p w14:paraId="278FE8D3" w14:textId="4F8F2E5E"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Students may participate in commencement as August graduates only if they are within 12 hours of graduation by the end of the spring semester and have filed a plan of studies with the Registrar by April 1. </w:t>
      </w:r>
    </w:p>
    <w:p w14:paraId="4A1770BE" w14:textId="77777777"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Completion of the HESI Computer adaptive Test (CAT)</w:t>
      </w:r>
    </w:p>
    <w:p w14:paraId="75E9DDE0" w14:textId="08AB9DB8"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 Completion of the three-day HESI NCLEX review </w:t>
      </w:r>
    </w:p>
    <w:p w14:paraId="0269E7F7" w14:textId="29EC7EBD"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Other University requirements. </w:t>
      </w:r>
    </w:p>
    <w:p w14:paraId="71E68D75" w14:textId="77777777" w:rsidR="003F60EA" w:rsidRDefault="003F60EA" w:rsidP="00637D9F">
      <w:pPr>
        <w:pStyle w:val="ListParagraph"/>
        <w:numPr>
          <w:ilvl w:val="0"/>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Successfully demonstrating achieved competency on the HESI Exit Exam B Assessment, which is a score of 900 or above. </w:t>
      </w:r>
    </w:p>
    <w:p w14:paraId="086034C6" w14:textId="379842C2" w:rsidR="003F60EA" w:rsidRDefault="003F60EA" w:rsidP="00637D9F">
      <w:pPr>
        <w:pStyle w:val="ListParagraph"/>
        <w:numPr>
          <w:ilvl w:val="1"/>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If the student does not pass the HESI Exit Exam B, the student will be required to take an NCLEX-RN review course at the student’s expense before the </w:t>
      </w:r>
      <w:r w:rsidR="00345494" w:rsidRPr="00DB2758">
        <w:rPr>
          <w:rFonts w:ascii="Times New Roman" w:eastAsia="Times New Roman" w:hAnsi="Times New Roman" w:cs="Times New Roman"/>
          <w:sz w:val="24"/>
          <w:szCs w:val="24"/>
          <w:highlight w:val="green"/>
        </w:rPr>
        <w:t>Associate Dean for the School of Nursing</w:t>
      </w:r>
      <w:r w:rsidR="00345494">
        <w:rPr>
          <w:rFonts w:ascii="Times New Roman" w:eastAsia="Times New Roman" w:hAnsi="Times New Roman" w:cs="Times New Roman"/>
          <w:sz w:val="24"/>
          <w:szCs w:val="24"/>
        </w:rPr>
        <w:t xml:space="preserve"> </w:t>
      </w:r>
      <w:r w:rsidRPr="003F60EA">
        <w:rPr>
          <w:rFonts w:ascii="Times New Roman" w:eastAsia="Times New Roman" w:hAnsi="Times New Roman" w:cs="Times New Roman"/>
          <w:sz w:val="24"/>
          <w:szCs w:val="24"/>
        </w:rPr>
        <w:t xml:space="preserve">will release the student to take the NCLEX. This is in addition to the HESI NCLEX review course provided at the end of the final semester. If the student </w:t>
      </w:r>
      <w:r w:rsidR="00D33D30" w:rsidRPr="003F60EA">
        <w:rPr>
          <w:rFonts w:ascii="Times New Roman" w:eastAsia="Times New Roman" w:hAnsi="Times New Roman" w:cs="Times New Roman"/>
          <w:sz w:val="24"/>
          <w:szCs w:val="24"/>
        </w:rPr>
        <w:t>must</w:t>
      </w:r>
      <w:r w:rsidRPr="003F60EA">
        <w:rPr>
          <w:rFonts w:ascii="Times New Roman" w:eastAsia="Times New Roman" w:hAnsi="Times New Roman" w:cs="Times New Roman"/>
          <w:sz w:val="24"/>
          <w:szCs w:val="24"/>
        </w:rPr>
        <w:t xml:space="preserve"> sign up for an additional review course because of failing the Exit, the student will be required to: </w:t>
      </w:r>
    </w:p>
    <w:p w14:paraId="02FE616F" w14:textId="77777777" w:rsidR="003F60EA" w:rsidRDefault="003F60EA" w:rsidP="00637D9F">
      <w:pPr>
        <w:pStyle w:val="ListParagraph"/>
        <w:numPr>
          <w:ilvl w:val="2"/>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Submit proof of official documentation of having completed an NCLEX review course, including the names of the corporation and the student, upon completion.</w:t>
      </w:r>
    </w:p>
    <w:p w14:paraId="5A9215FA" w14:textId="77777777" w:rsidR="003F60EA" w:rsidRDefault="003F60EA" w:rsidP="00637D9F">
      <w:pPr>
        <w:pStyle w:val="ListParagraph"/>
        <w:numPr>
          <w:ilvl w:val="2"/>
          <w:numId w:val="22"/>
        </w:num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The student will not be released to sign up for the NCLEX exam until this documentation has been received and approved by the Associate Dean of Nursing. </w:t>
      </w:r>
    </w:p>
    <w:p w14:paraId="406A99BC" w14:textId="77777777" w:rsidR="003F60EA" w:rsidRDefault="003F60EA" w:rsidP="003F60EA">
      <w:pPr>
        <w:spacing w:after="0"/>
        <w:rPr>
          <w:rFonts w:ascii="Times New Roman" w:eastAsia="Times New Roman" w:hAnsi="Times New Roman" w:cs="Times New Roman"/>
          <w:sz w:val="24"/>
          <w:szCs w:val="24"/>
        </w:rPr>
      </w:pPr>
    </w:p>
    <w:p w14:paraId="77C15968" w14:textId="16DCBC3C" w:rsidR="00961FA5" w:rsidRDefault="003F60EA" w:rsidP="003F60EA">
      <w:pPr>
        <w:spacing w:after="0"/>
        <w:rPr>
          <w:rFonts w:ascii="Times New Roman" w:eastAsia="Times New Roman" w:hAnsi="Times New Roman" w:cs="Times New Roman"/>
          <w:sz w:val="24"/>
          <w:szCs w:val="24"/>
        </w:rPr>
      </w:pPr>
      <w:r w:rsidRPr="003F60EA">
        <w:rPr>
          <w:rFonts w:ascii="Times New Roman" w:eastAsia="Times New Roman" w:hAnsi="Times New Roman" w:cs="Times New Roman"/>
          <w:sz w:val="24"/>
          <w:szCs w:val="24"/>
        </w:rPr>
        <w:t xml:space="preserve">Following graduation, </w:t>
      </w:r>
      <w:r w:rsidR="00F25216" w:rsidRPr="00DB2758">
        <w:rPr>
          <w:rFonts w:ascii="Times New Roman" w:eastAsia="Times New Roman" w:hAnsi="Times New Roman" w:cs="Times New Roman"/>
          <w:sz w:val="24"/>
          <w:szCs w:val="24"/>
          <w:highlight w:val="green"/>
        </w:rPr>
        <w:t>students</w:t>
      </w:r>
      <w:r w:rsidRPr="003F60EA">
        <w:rPr>
          <w:rFonts w:ascii="Times New Roman" w:eastAsia="Times New Roman" w:hAnsi="Times New Roman" w:cs="Times New Roman"/>
          <w:sz w:val="24"/>
          <w:szCs w:val="24"/>
        </w:rPr>
        <w:t xml:space="preserve"> are eligible to sit for the NCLEX-RN exam for licensure. Applications for this exam are available online from the Illinois Department of Financial and Professional Regulation website. Senior students will be advised regarding the NCLEX-RN application process.</w:t>
      </w:r>
    </w:p>
    <w:p w14:paraId="7FE14639" w14:textId="77777777" w:rsidR="00F6784D" w:rsidRPr="003F60EA" w:rsidRDefault="00F6784D" w:rsidP="003F60EA">
      <w:pPr>
        <w:spacing w:after="0"/>
        <w:rPr>
          <w:rFonts w:ascii="Times New Roman" w:eastAsia="Times New Roman" w:hAnsi="Times New Roman" w:cs="Times New Roman"/>
          <w:sz w:val="24"/>
          <w:szCs w:val="24"/>
        </w:rPr>
      </w:pPr>
    </w:p>
    <w:p w14:paraId="4F8FF313" w14:textId="77777777" w:rsidR="001223AA" w:rsidRPr="00E1432E" w:rsidRDefault="00A3163D" w:rsidP="005E00A5">
      <w:pPr>
        <w:spacing w:after="0"/>
        <w:rPr>
          <w:rFonts w:ascii="Times New Roman" w:hAnsi="Times New Roman" w:cs="Times New Roman"/>
          <w:sz w:val="24"/>
          <w:szCs w:val="24"/>
        </w:rPr>
      </w:pPr>
      <w:r w:rsidRPr="00E1432E">
        <w:rPr>
          <w:rFonts w:ascii="Times New Roman" w:hAnsi="Times New Roman" w:cs="Times New Roman"/>
          <w:b/>
          <w:sz w:val="24"/>
          <w:szCs w:val="24"/>
        </w:rPr>
        <w:t>FEES FOR STATE BOARDS</w:t>
      </w:r>
      <w:r w:rsidRPr="00E1432E">
        <w:rPr>
          <w:rFonts w:ascii="Times New Roman" w:hAnsi="Times New Roman" w:cs="Times New Roman"/>
          <w:sz w:val="24"/>
          <w:szCs w:val="24"/>
        </w:rPr>
        <w:t xml:space="preserve">                                                                                                                      </w:t>
      </w:r>
    </w:p>
    <w:p w14:paraId="01B6ACE7" w14:textId="16CD7910" w:rsidR="00CB4849" w:rsidRDefault="003F60EA" w:rsidP="00C36C8E">
      <w:pPr>
        <w:spacing w:after="0" w:line="240" w:lineRule="auto"/>
        <w:rPr>
          <w:rFonts w:ascii="Times New Roman" w:hAnsi="Times New Roman" w:cs="Times New Roman"/>
          <w:sz w:val="24"/>
          <w:szCs w:val="24"/>
        </w:rPr>
      </w:pPr>
      <w:r w:rsidRPr="003F60EA">
        <w:rPr>
          <w:rFonts w:ascii="Times New Roman" w:hAnsi="Times New Roman" w:cs="Times New Roman"/>
          <w:sz w:val="24"/>
          <w:szCs w:val="24"/>
        </w:rPr>
        <w:t>The student will be responsible for paying their own state license application fees and for fingerprinting prior to taking the</w:t>
      </w:r>
      <w:r>
        <w:rPr>
          <w:rFonts w:ascii="Times New Roman" w:hAnsi="Times New Roman" w:cs="Times New Roman"/>
          <w:sz w:val="24"/>
          <w:szCs w:val="24"/>
        </w:rPr>
        <w:t xml:space="preserve"> </w:t>
      </w:r>
      <w:r w:rsidRPr="003F60EA">
        <w:rPr>
          <w:rFonts w:ascii="Times New Roman" w:hAnsi="Times New Roman" w:cs="Times New Roman"/>
          <w:sz w:val="24"/>
          <w:szCs w:val="24"/>
        </w:rPr>
        <w:t>examination for state boards.</w:t>
      </w:r>
    </w:p>
    <w:p w14:paraId="0A61D77D" w14:textId="77777777" w:rsidR="0006232D" w:rsidRDefault="0006232D" w:rsidP="00C36C8E">
      <w:pPr>
        <w:spacing w:after="0" w:line="240" w:lineRule="auto"/>
        <w:rPr>
          <w:rFonts w:ascii="Times New Roman" w:hAnsi="Times New Roman" w:cs="Times New Roman"/>
          <w:sz w:val="24"/>
          <w:szCs w:val="24"/>
        </w:rPr>
      </w:pPr>
    </w:p>
    <w:p w14:paraId="6E015E09" w14:textId="1B70EC67" w:rsidR="0006232D" w:rsidRDefault="0006232D" w:rsidP="00C36C8E">
      <w:pPr>
        <w:spacing w:after="0" w:line="240" w:lineRule="auto"/>
        <w:rPr>
          <w:rFonts w:ascii="Times New Roman" w:eastAsia="Times New Roman" w:hAnsi="Times New Roman" w:cs="Times New Roman"/>
          <w:b/>
          <w:sz w:val="24"/>
          <w:szCs w:val="24"/>
        </w:rPr>
      </w:pPr>
      <w:r w:rsidRPr="0006232D">
        <w:rPr>
          <w:rFonts w:ascii="Times New Roman" w:eastAsia="Times New Roman" w:hAnsi="Times New Roman" w:cs="Times New Roman"/>
          <w:b/>
          <w:sz w:val="24"/>
          <w:szCs w:val="24"/>
        </w:rPr>
        <w:t xml:space="preserve">POST GRADUATION ALUMNI SURVEY </w:t>
      </w:r>
    </w:p>
    <w:p w14:paraId="5876888F" w14:textId="51ED513F" w:rsidR="0006232D" w:rsidRPr="0006232D" w:rsidRDefault="0006232D" w:rsidP="00C36C8E">
      <w:pPr>
        <w:spacing w:after="0" w:line="240" w:lineRule="auto"/>
        <w:rPr>
          <w:rFonts w:ascii="Times New Roman" w:eastAsia="Times New Roman" w:hAnsi="Times New Roman" w:cs="Times New Roman"/>
          <w:bCs/>
          <w:sz w:val="24"/>
          <w:szCs w:val="24"/>
        </w:rPr>
      </w:pPr>
      <w:r w:rsidRPr="0006232D">
        <w:rPr>
          <w:rFonts w:ascii="Times New Roman" w:eastAsia="Times New Roman" w:hAnsi="Times New Roman" w:cs="Times New Roman"/>
          <w:bCs/>
          <w:sz w:val="24"/>
          <w:szCs w:val="24"/>
        </w:rPr>
        <w:t xml:space="preserve">Graduates can expect to receive a nursing alumni survey </w:t>
      </w:r>
      <w:r w:rsidR="007E328A" w:rsidRPr="00443DE6">
        <w:rPr>
          <w:rFonts w:ascii="Times New Roman" w:eastAsia="Times New Roman" w:hAnsi="Times New Roman" w:cs="Times New Roman"/>
          <w:bCs/>
          <w:sz w:val="24"/>
          <w:szCs w:val="24"/>
          <w:highlight w:val="green"/>
        </w:rPr>
        <w:t>at six months and one-year</w:t>
      </w:r>
      <w:r w:rsidR="007E328A" w:rsidRPr="00443DE6">
        <w:rPr>
          <w:rFonts w:ascii="Times New Roman" w:eastAsia="Times New Roman" w:hAnsi="Times New Roman" w:cs="Times New Roman"/>
          <w:bCs/>
          <w:sz w:val="24"/>
          <w:szCs w:val="24"/>
        </w:rPr>
        <w:t xml:space="preserve"> </w:t>
      </w:r>
      <w:r w:rsidRPr="0006232D">
        <w:rPr>
          <w:rFonts w:ascii="Times New Roman" w:eastAsia="Times New Roman" w:hAnsi="Times New Roman" w:cs="Times New Roman"/>
          <w:bCs/>
          <w:sz w:val="24"/>
          <w:szCs w:val="24"/>
        </w:rPr>
        <w:t>post-graduation. Information obtained will be used in program evaluation and to update files. Participation is encouraged.</w:t>
      </w:r>
    </w:p>
    <w:p w14:paraId="1BD7880C" w14:textId="77777777" w:rsidR="00423E8A" w:rsidRDefault="00423E8A"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b/>
          <w:sz w:val="24"/>
          <w:szCs w:val="24"/>
        </w:rPr>
      </w:pPr>
    </w:p>
    <w:p w14:paraId="7B36A190" w14:textId="5369C5D6" w:rsidR="004621F7" w:rsidRPr="00E1432E" w:rsidRDefault="004621F7"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LICENSURE REQUIREMENTS</w:t>
      </w:r>
    </w:p>
    <w:p w14:paraId="49F3EC14" w14:textId="6493730C" w:rsidR="004621F7" w:rsidRDefault="0006232D"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r w:rsidRPr="0006232D">
        <w:rPr>
          <w:rFonts w:ascii="Times New Roman" w:eastAsia="Times New Roman" w:hAnsi="Times New Roman" w:cs="Times New Roman"/>
          <w:sz w:val="24"/>
          <w:szCs w:val="24"/>
        </w:rPr>
        <w:t xml:space="preserve">The Division of Professional Regulation for the state of Illinois requires that all students preparing themselves to take the licensing exam to be registered nurse in Illinois must complete the following or similar personal history form as a part of the application process. </w:t>
      </w:r>
    </w:p>
    <w:p w14:paraId="650B37AD" w14:textId="77777777" w:rsidR="0006232D" w:rsidRPr="00AE1810" w:rsidRDefault="0006232D"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p>
    <w:tbl>
      <w:tblPr>
        <w:tblW w:w="10182" w:type="dxa"/>
        <w:tblInd w:w="145" w:type="dxa"/>
        <w:tblLayout w:type="fixed"/>
        <w:tblCellMar>
          <w:left w:w="145" w:type="dxa"/>
          <w:right w:w="145" w:type="dxa"/>
        </w:tblCellMar>
        <w:tblLook w:val="0000" w:firstRow="0" w:lastRow="0" w:firstColumn="0" w:lastColumn="0" w:noHBand="0" w:noVBand="0"/>
      </w:tblPr>
      <w:tblGrid>
        <w:gridCol w:w="8652"/>
        <w:gridCol w:w="810"/>
        <w:gridCol w:w="720"/>
      </w:tblGrid>
      <w:tr w:rsidR="004621F7" w:rsidRPr="00AE1810" w14:paraId="5F7B63FC" w14:textId="77777777" w:rsidTr="00963C46">
        <w:tc>
          <w:tcPr>
            <w:tcW w:w="8652" w:type="dxa"/>
            <w:tcBorders>
              <w:top w:val="double" w:sz="6" w:space="0" w:color="000000" w:themeColor="text1"/>
              <w:left w:val="double" w:sz="6" w:space="0" w:color="000000" w:themeColor="text1"/>
              <w:bottom w:val="single" w:sz="14" w:space="0" w:color="000000" w:themeColor="text1"/>
              <w:right w:val="single" w:sz="6" w:space="0" w:color="FFFFFF" w:themeColor="background1"/>
            </w:tcBorders>
          </w:tcPr>
          <w:p w14:paraId="2DB48BD1" w14:textId="400338C3" w:rsidR="004621F7" w:rsidRPr="00963C46" w:rsidRDefault="004621F7" w:rsidP="00963C46">
            <w:pPr>
              <w:tabs>
                <w:tab w:val="left" w:pos="-1080"/>
                <w:tab w:val="left" w:pos="-720"/>
                <w:tab w:val="left" w:pos="0"/>
                <w:tab w:val="left" w:pos="180"/>
                <w:tab w:val="left" w:pos="630"/>
                <w:tab w:val="left" w:pos="2160"/>
              </w:tabs>
              <w:spacing w:after="90" w:line="240" w:lineRule="auto"/>
              <w:jc w:val="center"/>
              <w:rPr>
                <w:rFonts w:ascii="Times New Roman" w:eastAsia="Times New Roman" w:hAnsi="Times New Roman" w:cs="Times New Roman"/>
              </w:rPr>
            </w:pPr>
            <w:r w:rsidRPr="00963C46">
              <w:rPr>
                <w:rFonts w:ascii="Times New Roman" w:eastAsia="Times New Roman" w:hAnsi="Times New Roman" w:cs="Times New Roman"/>
              </w:rPr>
              <w:t>PART VI</w:t>
            </w:r>
            <w:r w:rsidR="00D33D30" w:rsidRPr="00963C46">
              <w:rPr>
                <w:rFonts w:ascii="Times New Roman" w:eastAsia="Times New Roman" w:hAnsi="Times New Roman" w:cs="Times New Roman"/>
              </w:rPr>
              <w:t>: Personal</w:t>
            </w:r>
            <w:r w:rsidRPr="00963C46">
              <w:rPr>
                <w:rFonts w:ascii="Times New Roman" w:eastAsia="Times New Roman" w:hAnsi="Times New Roman" w:cs="Times New Roman"/>
              </w:rPr>
              <w:t xml:space="preserve"> History Information (This part must be completed by all Applicants)</w:t>
            </w:r>
          </w:p>
        </w:tc>
        <w:tc>
          <w:tcPr>
            <w:tcW w:w="810" w:type="dxa"/>
            <w:tcBorders>
              <w:top w:val="double" w:sz="6" w:space="0" w:color="000000" w:themeColor="text1"/>
              <w:left w:val="single" w:sz="6" w:space="0" w:color="000000" w:themeColor="text1"/>
              <w:bottom w:val="single" w:sz="14" w:space="0" w:color="000000" w:themeColor="text1"/>
              <w:right w:val="single" w:sz="6" w:space="0" w:color="FFFFFF" w:themeColor="background1"/>
            </w:tcBorders>
          </w:tcPr>
          <w:p w14:paraId="02648E85" w14:textId="77777777" w:rsidR="004621F7" w:rsidRPr="00963C46" w:rsidRDefault="004621F7" w:rsidP="00963C46">
            <w:pPr>
              <w:tabs>
                <w:tab w:val="left" w:pos="-1080"/>
                <w:tab w:val="left" w:pos="-720"/>
                <w:tab w:val="left" w:pos="0"/>
                <w:tab w:val="left" w:pos="180"/>
                <w:tab w:val="left" w:pos="630"/>
                <w:tab w:val="left" w:pos="2160"/>
              </w:tabs>
              <w:spacing w:after="90" w:line="240" w:lineRule="auto"/>
              <w:jc w:val="center"/>
              <w:rPr>
                <w:rFonts w:ascii="Times New Roman" w:eastAsia="Times New Roman" w:hAnsi="Times New Roman" w:cs="Times New Roman"/>
              </w:rPr>
            </w:pPr>
            <w:r w:rsidRPr="00963C46">
              <w:rPr>
                <w:rFonts w:ascii="Times New Roman" w:eastAsia="Times New Roman" w:hAnsi="Times New Roman" w:cs="Times New Roman"/>
              </w:rPr>
              <w:t>YES</w:t>
            </w:r>
          </w:p>
        </w:tc>
        <w:tc>
          <w:tcPr>
            <w:tcW w:w="720" w:type="dxa"/>
            <w:tcBorders>
              <w:top w:val="double" w:sz="6" w:space="0" w:color="000000" w:themeColor="text1"/>
              <w:left w:val="single" w:sz="6" w:space="0" w:color="000000" w:themeColor="text1"/>
              <w:bottom w:val="single" w:sz="14" w:space="0" w:color="000000" w:themeColor="text1"/>
              <w:right w:val="double" w:sz="6" w:space="0" w:color="000000" w:themeColor="text1"/>
            </w:tcBorders>
          </w:tcPr>
          <w:p w14:paraId="66BC43A1" w14:textId="77777777" w:rsidR="004621F7" w:rsidRPr="00963C46" w:rsidRDefault="004621F7" w:rsidP="00963C46">
            <w:pPr>
              <w:tabs>
                <w:tab w:val="left" w:pos="-1080"/>
                <w:tab w:val="left" w:pos="-720"/>
                <w:tab w:val="left" w:pos="0"/>
                <w:tab w:val="left" w:pos="180"/>
                <w:tab w:val="left" w:pos="630"/>
                <w:tab w:val="left" w:pos="2160"/>
              </w:tabs>
              <w:spacing w:after="90" w:line="240" w:lineRule="auto"/>
              <w:jc w:val="center"/>
              <w:rPr>
                <w:rFonts w:ascii="Times New Roman" w:eastAsia="Times New Roman" w:hAnsi="Times New Roman" w:cs="Times New Roman"/>
              </w:rPr>
            </w:pPr>
            <w:r w:rsidRPr="00963C46">
              <w:rPr>
                <w:rFonts w:ascii="Times New Roman" w:eastAsia="Times New Roman" w:hAnsi="Times New Roman" w:cs="Times New Roman"/>
              </w:rPr>
              <w:t>NO</w:t>
            </w:r>
          </w:p>
        </w:tc>
      </w:tr>
      <w:tr w:rsidR="004621F7" w:rsidRPr="00AE1810" w14:paraId="6B6A3C0E" w14:textId="77777777" w:rsidTr="00963C46">
        <w:tc>
          <w:tcPr>
            <w:tcW w:w="8652" w:type="dxa"/>
            <w:tcBorders>
              <w:top w:val="single" w:sz="6" w:space="0" w:color="000000" w:themeColor="text1"/>
              <w:left w:val="double" w:sz="6" w:space="0" w:color="000000" w:themeColor="text1"/>
              <w:bottom w:val="single" w:sz="6" w:space="0" w:color="FFFFFF" w:themeColor="background1"/>
              <w:right w:val="single" w:sz="6" w:space="0" w:color="FFFFFF" w:themeColor="background1"/>
            </w:tcBorders>
          </w:tcPr>
          <w:p w14:paraId="1BB7ABFE" w14:textId="77777777" w:rsidR="004621F7" w:rsidRPr="00963C46"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rPr>
            </w:pPr>
            <w:r w:rsidRPr="00963C46">
              <w:rPr>
                <w:rFonts w:ascii="Times New Roman" w:eastAsia="Times New Roman" w:hAnsi="Times New Roman" w:cs="Times New Roman"/>
              </w:rPr>
              <w:t xml:space="preserve">1. </w:t>
            </w:r>
            <w:r w:rsidRPr="00963C46">
              <w:rPr>
                <w:rFonts w:ascii="Times New Roman" w:eastAsia="Times New Roman" w:hAnsi="Times New Roman" w:cs="Times New Roman"/>
              </w:rPr>
              <w:tab/>
              <w:t xml:space="preserve">Have you been convicted of any criminal offense in any state or federal court (other than minor traffic violations)? </w:t>
            </w:r>
            <w:r w:rsidRPr="00963C46">
              <w:rPr>
                <w:rFonts w:ascii="Times New Roman" w:eastAsia="Times New Roman" w:hAnsi="Times New Roman" w:cs="Times New Roman"/>
                <w:i/>
              </w:rPr>
              <w:t>If yes, attach a statement for each conviction including date and place of conviction, nature of the offense and if applicable, the date of discharge from any penalty imposed.</w:t>
            </w:r>
          </w:p>
        </w:tc>
        <w:tc>
          <w:tcPr>
            <w:tcW w:w="810" w:type="dxa"/>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Pr>
          <w:p w14:paraId="704DE2E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77067129"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720" w:type="dxa"/>
            <w:tcBorders>
              <w:top w:val="single" w:sz="6" w:space="0" w:color="000000" w:themeColor="text1"/>
              <w:left w:val="single" w:sz="6" w:space="0" w:color="000000" w:themeColor="text1"/>
              <w:bottom w:val="single" w:sz="6" w:space="0" w:color="FFFFFF" w:themeColor="background1"/>
              <w:right w:val="double" w:sz="6" w:space="0" w:color="000000" w:themeColor="text1"/>
            </w:tcBorders>
          </w:tcPr>
          <w:p w14:paraId="4D302968"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BB149D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5CE8C1E4" w14:textId="77777777" w:rsidTr="00963C46">
        <w:tc>
          <w:tcPr>
            <w:tcW w:w="8652" w:type="dxa"/>
            <w:tcBorders>
              <w:top w:val="single" w:sz="6" w:space="0" w:color="000000" w:themeColor="text1"/>
              <w:left w:val="double" w:sz="6" w:space="0" w:color="000000" w:themeColor="text1"/>
              <w:bottom w:val="single" w:sz="6" w:space="0" w:color="FFFFFF" w:themeColor="background1"/>
              <w:right w:val="single" w:sz="6" w:space="0" w:color="FFFFFF" w:themeColor="background1"/>
            </w:tcBorders>
          </w:tcPr>
          <w:p w14:paraId="658ED075" w14:textId="585F686D" w:rsidR="004621F7" w:rsidRPr="00963C46" w:rsidRDefault="31D04A8D" w:rsidP="3FCE5D21">
            <w:pPr>
              <w:tabs>
                <w:tab w:val="left" w:pos="0"/>
                <w:tab w:val="left" w:pos="272"/>
                <w:tab w:val="left" w:pos="2160"/>
              </w:tabs>
              <w:spacing w:after="0" w:line="240" w:lineRule="auto"/>
              <w:ind w:left="305" w:hanging="305"/>
              <w:rPr>
                <w:rFonts w:ascii="Times New Roman" w:eastAsia="Times New Roman" w:hAnsi="Times New Roman" w:cs="Times New Roman"/>
                <w:i/>
                <w:iCs/>
              </w:rPr>
            </w:pPr>
            <w:r w:rsidRPr="00963C46">
              <w:rPr>
                <w:rFonts w:ascii="Times New Roman" w:eastAsia="Times New Roman" w:hAnsi="Times New Roman" w:cs="Times New Roman"/>
              </w:rPr>
              <w:t xml:space="preserve">2. </w:t>
            </w:r>
            <w:r w:rsidR="004621F7" w:rsidRPr="00963C46">
              <w:tab/>
            </w:r>
            <w:r w:rsidRPr="00963C46">
              <w:rPr>
                <w:rFonts w:ascii="Times New Roman" w:eastAsia="Times New Roman" w:hAnsi="Times New Roman" w:cs="Times New Roman"/>
              </w:rPr>
              <w:t>Do you now suffer, have you suffered from, been diagnosed as having, or been treated for any disease or condition which is generally regarded by the medical community as chronic, i.e., (1) mental or emotional disease or condition; (2) alcohol or other substance abuse; (3) physical disease or condition that presently interferes with your ability to practi</w:t>
            </w:r>
            <w:r w:rsidR="0CE8E9DD" w:rsidRPr="00963C46">
              <w:rPr>
                <w:rFonts w:ascii="Times New Roman" w:eastAsia="Times New Roman" w:hAnsi="Times New Roman" w:cs="Times New Roman"/>
              </w:rPr>
              <w:t xml:space="preserve">ce your profession? </w:t>
            </w:r>
            <w:r w:rsidRPr="00963C46">
              <w:rPr>
                <w:rFonts w:ascii="Times New Roman" w:eastAsia="Times New Roman" w:hAnsi="Times New Roman" w:cs="Times New Roman"/>
                <w:i/>
                <w:iCs/>
              </w:rPr>
              <w:t xml:space="preserve">If yes, attach a detailed statement, including an explanation </w:t>
            </w:r>
            <w:r w:rsidR="00623E3A" w:rsidRPr="00963C46">
              <w:rPr>
                <w:rFonts w:ascii="Times New Roman" w:eastAsia="Times New Roman" w:hAnsi="Times New Roman" w:cs="Times New Roman"/>
                <w:i/>
                <w:iCs/>
              </w:rPr>
              <w:t xml:space="preserve">of </w:t>
            </w:r>
            <w:r w:rsidRPr="00963C46">
              <w:rPr>
                <w:rFonts w:ascii="Times New Roman" w:eastAsia="Times New Roman" w:hAnsi="Times New Roman" w:cs="Times New Roman"/>
                <w:i/>
                <w:iCs/>
              </w:rPr>
              <w:t>whether or not you are currently under treatment.</w:t>
            </w:r>
          </w:p>
        </w:tc>
        <w:tc>
          <w:tcPr>
            <w:tcW w:w="810" w:type="dxa"/>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Pr>
          <w:p w14:paraId="32DFFD9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5610183E"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720" w:type="dxa"/>
            <w:tcBorders>
              <w:top w:val="single" w:sz="6" w:space="0" w:color="000000" w:themeColor="text1"/>
              <w:left w:val="single" w:sz="6" w:space="0" w:color="000000" w:themeColor="text1"/>
              <w:bottom w:val="single" w:sz="6" w:space="0" w:color="FFFFFF" w:themeColor="background1"/>
              <w:right w:val="double" w:sz="6" w:space="0" w:color="000000" w:themeColor="text1"/>
            </w:tcBorders>
          </w:tcPr>
          <w:p w14:paraId="427ED79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720B5BD"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11DD5FDB" w14:textId="77777777" w:rsidTr="00963C46">
        <w:tc>
          <w:tcPr>
            <w:tcW w:w="8652" w:type="dxa"/>
            <w:tcBorders>
              <w:top w:val="single" w:sz="6" w:space="0" w:color="000000" w:themeColor="text1"/>
              <w:left w:val="double" w:sz="6" w:space="0" w:color="000000" w:themeColor="text1"/>
              <w:bottom w:val="single" w:sz="6" w:space="0" w:color="FFFFFF" w:themeColor="background1"/>
              <w:right w:val="single" w:sz="6" w:space="0" w:color="FFFFFF" w:themeColor="background1"/>
            </w:tcBorders>
          </w:tcPr>
          <w:p w14:paraId="68632470" w14:textId="77777777" w:rsidR="004621F7" w:rsidRPr="00963C46"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rPr>
            </w:pPr>
            <w:r w:rsidRPr="00963C46">
              <w:rPr>
                <w:rFonts w:ascii="Times New Roman" w:eastAsia="Times New Roman" w:hAnsi="Times New Roman" w:cs="Times New Roman"/>
              </w:rPr>
              <w:t xml:space="preserve">3. </w:t>
            </w:r>
            <w:r w:rsidRPr="00963C46">
              <w:rPr>
                <w:rFonts w:ascii="Times New Roman" w:eastAsia="Times New Roman" w:hAnsi="Times New Roman" w:cs="Times New Roman"/>
              </w:rPr>
              <w:tab/>
              <w:t xml:space="preserve">Have you been denied a professional license or permit, or privilege of taking an examination, or had a professional license or permit disciplined in any way by any licensing authority in Illinois or elsewhere? </w:t>
            </w:r>
            <w:r w:rsidRPr="00963C46">
              <w:rPr>
                <w:rFonts w:ascii="Times New Roman" w:eastAsia="Times New Roman" w:hAnsi="Times New Roman" w:cs="Times New Roman"/>
                <w:i/>
              </w:rPr>
              <w:t>If yes, attach a detailed explanation.</w:t>
            </w:r>
          </w:p>
        </w:tc>
        <w:tc>
          <w:tcPr>
            <w:tcW w:w="810" w:type="dxa"/>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Pr>
          <w:p w14:paraId="3E79CA0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61478917"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720" w:type="dxa"/>
            <w:tcBorders>
              <w:top w:val="single" w:sz="6" w:space="0" w:color="000000" w:themeColor="text1"/>
              <w:left w:val="single" w:sz="6" w:space="0" w:color="000000" w:themeColor="text1"/>
              <w:bottom w:val="single" w:sz="6" w:space="0" w:color="FFFFFF" w:themeColor="background1"/>
              <w:right w:val="double" w:sz="6" w:space="0" w:color="000000" w:themeColor="text1"/>
            </w:tcBorders>
          </w:tcPr>
          <w:p w14:paraId="1063137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3EDB8F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396C0315" w14:textId="77777777" w:rsidTr="00963C46">
        <w:tc>
          <w:tcPr>
            <w:tcW w:w="8652" w:type="dxa"/>
            <w:tcBorders>
              <w:top w:val="single" w:sz="6" w:space="0" w:color="000000" w:themeColor="text1"/>
              <w:left w:val="double" w:sz="6" w:space="0" w:color="000000" w:themeColor="text1"/>
              <w:bottom w:val="single" w:sz="6" w:space="0" w:color="FFFFFF" w:themeColor="background1"/>
              <w:right w:val="single" w:sz="6" w:space="0" w:color="FFFFFF" w:themeColor="background1"/>
            </w:tcBorders>
          </w:tcPr>
          <w:p w14:paraId="74B307A8" w14:textId="77777777" w:rsidR="004621F7" w:rsidRPr="00963C46"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rPr>
            </w:pPr>
            <w:r w:rsidRPr="00963C46">
              <w:rPr>
                <w:rFonts w:ascii="Times New Roman" w:eastAsia="Times New Roman" w:hAnsi="Times New Roman" w:cs="Times New Roman"/>
              </w:rPr>
              <w:t xml:space="preserve">4. </w:t>
            </w:r>
            <w:r w:rsidRPr="00963C46">
              <w:rPr>
                <w:rFonts w:ascii="Times New Roman" w:eastAsia="Times New Roman" w:hAnsi="Times New Roman" w:cs="Times New Roman"/>
              </w:rPr>
              <w:tab/>
              <w:t xml:space="preserve">Have you ever been discharged other than honorably from the armed service or from a city, county, state or federal position? </w:t>
            </w:r>
            <w:r w:rsidRPr="00963C46">
              <w:rPr>
                <w:rFonts w:ascii="Times New Roman" w:eastAsia="Times New Roman" w:hAnsi="Times New Roman" w:cs="Times New Roman"/>
                <w:i/>
              </w:rPr>
              <w:t xml:space="preserve"> If yes, attach a detailed explanation.</w:t>
            </w:r>
          </w:p>
        </w:tc>
        <w:tc>
          <w:tcPr>
            <w:tcW w:w="810" w:type="dxa"/>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Pr>
          <w:p w14:paraId="1339B397"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27AB6F90"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720" w:type="dxa"/>
            <w:tcBorders>
              <w:top w:val="single" w:sz="6" w:space="0" w:color="000000" w:themeColor="text1"/>
              <w:left w:val="single" w:sz="6" w:space="0" w:color="000000" w:themeColor="text1"/>
              <w:bottom w:val="single" w:sz="6" w:space="0" w:color="FFFFFF" w:themeColor="background1"/>
              <w:right w:val="double" w:sz="6" w:space="0" w:color="000000" w:themeColor="text1"/>
            </w:tcBorders>
          </w:tcPr>
          <w:p w14:paraId="76E3BAA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97BB218"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6A12F717" w14:textId="77777777" w:rsidTr="00963C46">
        <w:trPr>
          <w:trHeight w:val="291"/>
        </w:trPr>
        <w:tc>
          <w:tcPr>
            <w:tcW w:w="8652" w:type="dxa"/>
            <w:tcBorders>
              <w:top w:val="single" w:sz="6" w:space="0" w:color="000000" w:themeColor="text1"/>
              <w:left w:val="double" w:sz="6" w:space="0" w:color="000000" w:themeColor="text1"/>
              <w:bottom w:val="double" w:sz="6" w:space="0" w:color="000000" w:themeColor="text1"/>
              <w:right w:val="single" w:sz="6" w:space="0" w:color="FFFFFF" w:themeColor="background1"/>
            </w:tcBorders>
          </w:tcPr>
          <w:p w14:paraId="7FBF1797" w14:textId="77777777" w:rsidR="004621F7" w:rsidRPr="00963C46" w:rsidRDefault="004621F7" w:rsidP="00963C46">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rPr>
            </w:pPr>
            <w:r w:rsidRPr="00963C46">
              <w:rPr>
                <w:rFonts w:ascii="Times New Roman" w:eastAsia="Times New Roman" w:hAnsi="Times New Roman" w:cs="Times New Roman"/>
              </w:rPr>
              <w:t xml:space="preserve">5. </w:t>
            </w:r>
            <w:r w:rsidRPr="00963C46">
              <w:rPr>
                <w:rFonts w:ascii="Times New Roman" w:eastAsia="Times New Roman" w:hAnsi="Times New Roman" w:cs="Times New Roman"/>
              </w:rPr>
              <w:tab/>
              <w:t>Are you a U.S. citizen OR a lawfully admitted alien of the United States?</w:t>
            </w:r>
          </w:p>
        </w:tc>
        <w:tc>
          <w:tcPr>
            <w:tcW w:w="810" w:type="dxa"/>
            <w:tcBorders>
              <w:top w:val="single" w:sz="6" w:space="0" w:color="000000" w:themeColor="text1"/>
              <w:left w:val="single" w:sz="6" w:space="0" w:color="000000" w:themeColor="text1"/>
              <w:bottom w:val="double" w:sz="6" w:space="0" w:color="000000" w:themeColor="text1"/>
              <w:right w:val="single" w:sz="6" w:space="0" w:color="FFFFFF" w:themeColor="background1"/>
            </w:tcBorders>
          </w:tcPr>
          <w:p w14:paraId="60F8E953"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c>
          <w:tcPr>
            <w:tcW w:w="720" w:type="dxa"/>
            <w:tcBorders>
              <w:top w:val="single" w:sz="6" w:space="0" w:color="000000" w:themeColor="text1"/>
              <w:left w:val="single" w:sz="6" w:space="0" w:color="000000" w:themeColor="text1"/>
              <w:bottom w:val="double" w:sz="6" w:space="0" w:color="000000" w:themeColor="text1"/>
              <w:right w:val="double" w:sz="6" w:space="0" w:color="000000" w:themeColor="text1"/>
            </w:tcBorders>
          </w:tcPr>
          <w:p w14:paraId="74D9FEDA"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r>
    </w:tbl>
    <w:p w14:paraId="3F2A999C" w14:textId="77777777" w:rsidR="00BE79AC" w:rsidRDefault="00BE79AC"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u w:val="single"/>
        </w:rPr>
      </w:pPr>
    </w:p>
    <w:p w14:paraId="70F0B385" w14:textId="26371555" w:rsidR="00B73441" w:rsidRPr="005522B2" w:rsidRDefault="00B73441"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rPr>
      </w:pPr>
      <w:r w:rsidRPr="005522B2">
        <w:rPr>
          <w:rFonts w:ascii="Times New Roman" w:eastAsia="Times New Roman" w:hAnsi="Times New Roman" w:cs="Times New Roman"/>
          <w:b/>
          <w:caps/>
          <w:sz w:val="24"/>
          <w:szCs w:val="24"/>
        </w:rPr>
        <w:t xml:space="preserve">Criminal Background Check  </w:t>
      </w:r>
    </w:p>
    <w:p w14:paraId="653BD425" w14:textId="1ED348E8" w:rsidR="00DC0FB1" w:rsidRDefault="003B4CE5"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Students applying for initial licensure in Illinois as registered nurses must submit to a criminal background check and provide evidence of fingerprinting process from the Illinois State police, or its designated agent. Fingerprints must be taken within 60 days prior to submission of the application for licensure. Information regarding licensure application will be presented to senior level nursing students in the last semester prior to graduation by the </w:t>
      </w:r>
      <w:r w:rsidR="00345494" w:rsidRPr="00443DE6">
        <w:rPr>
          <w:rFonts w:ascii="Times New Roman" w:eastAsia="Times New Roman" w:hAnsi="Times New Roman" w:cs="Times New Roman"/>
          <w:sz w:val="24"/>
          <w:szCs w:val="24"/>
          <w:highlight w:val="green"/>
        </w:rPr>
        <w:t>Associate Dean – School of Nursing</w:t>
      </w:r>
      <w:r w:rsidRPr="003B4CE5">
        <w:rPr>
          <w:rFonts w:ascii="Times New Roman" w:eastAsia="Times New Roman" w:hAnsi="Times New Roman" w:cs="Times New Roman"/>
          <w:sz w:val="24"/>
          <w:szCs w:val="24"/>
        </w:rPr>
        <w:t xml:space="preserve">. </w:t>
      </w:r>
    </w:p>
    <w:p w14:paraId="7E67F270" w14:textId="77777777" w:rsidR="003B4CE5" w:rsidRDefault="003B4CE5"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43468A06" w14:textId="77777777" w:rsidR="005858AB" w:rsidRPr="005522B2" w:rsidRDefault="005858AB"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PROGRAM EVALUATION</w:t>
      </w:r>
    </w:p>
    <w:p w14:paraId="56088F47" w14:textId="77777777" w:rsidR="00F25216" w:rsidRPr="00443DE6" w:rsidRDefault="00F25216" w:rsidP="00F25216">
      <w:p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Assessment is a vital component of the teaching-learning process and reflects our commitment to excellence, integrity, and continuous improvement. Grounded in our program’s mission and values, assessment is used not only to measure student achievement but also to foster personal, professional, and spiritual growth.</w:t>
      </w:r>
    </w:p>
    <w:p w14:paraId="216D8251" w14:textId="77777777" w:rsidR="00F25216" w:rsidRPr="00443DE6" w:rsidRDefault="00F25216" w:rsidP="00F25216">
      <w:pPr>
        <w:spacing w:after="0" w:line="240" w:lineRule="auto"/>
        <w:rPr>
          <w:rFonts w:ascii="Times New Roman" w:eastAsia="Times New Roman" w:hAnsi="Times New Roman" w:cs="Times New Roman"/>
          <w:sz w:val="24"/>
          <w:szCs w:val="24"/>
          <w:highlight w:val="green"/>
        </w:rPr>
      </w:pPr>
    </w:p>
    <w:p w14:paraId="012D2A02" w14:textId="77777777" w:rsidR="00F25216" w:rsidRPr="00443DE6" w:rsidRDefault="00F25216" w:rsidP="00F25216">
      <w:p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The assessment process involves the intentional observation and evaluation of each student’s academic performance based on clearly defined criteria outlined in each course syllabi. Faculty feedback plays a critical role in this process, offering students meaningful insights that support reflection, development, and lifelong learning.</w:t>
      </w:r>
    </w:p>
    <w:p w14:paraId="3CB13444" w14:textId="77777777" w:rsidR="00F25216" w:rsidRPr="00443DE6" w:rsidRDefault="00F25216" w:rsidP="00F25216">
      <w:pPr>
        <w:spacing w:after="0" w:line="240" w:lineRule="auto"/>
        <w:rPr>
          <w:rFonts w:ascii="Times New Roman" w:eastAsia="Times New Roman" w:hAnsi="Times New Roman" w:cs="Times New Roman"/>
          <w:sz w:val="24"/>
          <w:szCs w:val="24"/>
          <w:highlight w:val="green"/>
        </w:rPr>
      </w:pPr>
    </w:p>
    <w:p w14:paraId="752EEE9E" w14:textId="77777777" w:rsidR="00F25216" w:rsidRPr="00443DE6" w:rsidRDefault="00F25216" w:rsidP="00F25216">
      <w:p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 xml:space="preserve">Program-level assessment provides evidence of effectiveness to faculty, stakeholders, and the broader community. Achievement of program outcomes is evaluated through multiple measures, including course-based assessments, standardized examinations, and student feedback on learning experiences. </w:t>
      </w:r>
      <w:r w:rsidRPr="00443DE6">
        <w:rPr>
          <w:rFonts w:ascii="Times New Roman" w:eastAsia="Times New Roman" w:hAnsi="Times New Roman" w:cs="Times New Roman"/>
          <w:sz w:val="24"/>
          <w:szCs w:val="24"/>
          <w:highlight w:val="green"/>
        </w:rPr>
        <w:lastRenderedPageBreak/>
        <w:t>These data points are analyzed in aggregate to inform curriculum development, ensure alignment with program outcomes, and uphold the highest standards of academic quality and student success.</w:t>
      </w:r>
    </w:p>
    <w:p w14:paraId="519BB7A3" w14:textId="77777777" w:rsidR="00F25216" w:rsidRPr="0065645D" w:rsidRDefault="00F25216" w:rsidP="0065645D">
      <w:pPr>
        <w:spacing w:after="0" w:line="240" w:lineRule="auto"/>
        <w:rPr>
          <w:rFonts w:ascii="Times New Roman" w:eastAsia="Times New Roman" w:hAnsi="Times New Roman" w:cs="Times New Roman"/>
          <w:sz w:val="24"/>
          <w:szCs w:val="24"/>
        </w:rPr>
      </w:pPr>
    </w:p>
    <w:p w14:paraId="2C84B34A" w14:textId="77777777" w:rsidR="00DF4C43" w:rsidRDefault="00DF4C43" w:rsidP="00864034">
      <w:pPr>
        <w:tabs>
          <w:tab w:val="left" w:pos="-1080"/>
          <w:tab w:val="left" w:pos="-720"/>
          <w:tab w:val="left" w:pos="720"/>
          <w:tab w:val="left" w:pos="1092"/>
          <w:tab w:val="left" w:pos="1419"/>
          <w:tab w:val="left" w:pos="2070"/>
          <w:tab w:val="left" w:pos="3600"/>
        </w:tabs>
        <w:spacing w:after="0" w:line="240" w:lineRule="auto"/>
        <w:jc w:val="center"/>
        <w:rPr>
          <w:rFonts w:ascii="Times New Roman" w:eastAsia="Times New Roman" w:hAnsi="Times New Roman" w:cs="Times New Roman"/>
          <w:b/>
          <w:sz w:val="24"/>
          <w:szCs w:val="24"/>
        </w:rPr>
      </w:pPr>
    </w:p>
    <w:p w14:paraId="31E5F58D" w14:textId="3E5A6295" w:rsidR="006C02BA" w:rsidRPr="00963C46" w:rsidRDefault="006C02BA" w:rsidP="00864034">
      <w:pPr>
        <w:tabs>
          <w:tab w:val="left" w:pos="-1080"/>
          <w:tab w:val="left" w:pos="-720"/>
          <w:tab w:val="left" w:pos="720"/>
          <w:tab w:val="left" w:pos="1092"/>
          <w:tab w:val="left" w:pos="1419"/>
          <w:tab w:val="left" w:pos="2070"/>
          <w:tab w:val="left" w:pos="3600"/>
        </w:tabs>
        <w:spacing w:after="0" w:line="240" w:lineRule="auto"/>
        <w:jc w:val="center"/>
        <w:rPr>
          <w:rFonts w:ascii="Times New Roman" w:eastAsia="Times New Roman" w:hAnsi="Times New Roman" w:cs="Times New Roman"/>
          <w:b/>
          <w:sz w:val="24"/>
          <w:szCs w:val="24"/>
        </w:rPr>
      </w:pPr>
      <w:r w:rsidRPr="00963C46">
        <w:rPr>
          <w:rFonts w:ascii="Times New Roman" w:eastAsia="Times New Roman" w:hAnsi="Times New Roman" w:cs="Times New Roman"/>
          <w:b/>
          <w:sz w:val="24"/>
          <w:szCs w:val="24"/>
        </w:rPr>
        <w:t>SHARED GOVERNANCE AND STUDENT ORGANIZATIONS</w:t>
      </w:r>
    </w:p>
    <w:p w14:paraId="5E09F0BF" w14:textId="77777777" w:rsidR="006C02BA" w:rsidRPr="00AE1810" w:rsidRDefault="006C02BA" w:rsidP="006C02B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4A8AE399"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All students at ONU have the privilege of joining any organization on ONU campus for which they are eligible. Of special interest to students in nursing are Kappa Sigma and Nursing Students in Action. </w:t>
      </w:r>
    </w:p>
    <w:p w14:paraId="3466459D"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1D26BF20" w14:textId="77777777" w:rsidR="003750F1" w:rsidRPr="00443DE6" w:rsidRDefault="003750F1" w:rsidP="003750F1">
      <w:pPr>
        <w:pStyle w:val="Heading1"/>
        <w:spacing w:before="0" w:line="240" w:lineRule="auto"/>
        <w:rPr>
          <w:rFonts w:ascii="Times New Roman" w:hAnsi="Times New Roman" w:cs="Times New Roman"/>
          <w:b w:val="0"/>
          <w:bCs w:val="0"/>
          <w:color w:val="auto"/>
          <w:sz w:val="24"/>
          <w:szCs w:val="24"/>
          <w:highlight w:val="green"/>
        </w:rPr>
      </w:pPr>
      <w:r w:rsidRPr="00443DE6">
        <w:rPr>
          <w:rFonts w:ascii="Times New Roman" w:hAnsi="Times New Roman" w:cs="Times New Roman"/>
          <w:color w:val="auto"/>
          <w:sz w:val="24"/>
          <w:szCs w:val="24"/>
          <w:highlight w:val="green"/>
        </w:rPr>
        <w:t>KAPPA SIGMA - SIGMA THETA TAU INTERNATIONAL – Olivet’s Nursing Honor’s Society</w:t>
      </w:r>
    </w:p>
    <w:p w14:paraId="6F36EA4B" w14:textId="77777777" w:rsidR="00F42A07" w:rsidRPr="00443DE6" w:rsidRDefault="00F42A07" w:rsidP="00F42A0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highlight w:val="green"/>
        </w:rPr>
      </w:pPr>
      <w:r w:rsidRPr="00443DE6">
        <w:rPr>
          <w:rFonts w:ascii="Times New Roman" w:hAnsi="Times New Roman" w:cs="Times New Roman"/>
          <w:sz w:val="24"/>
          <w:szCs w:val="24"/>
          <w:highlight w:val="green"/>
        </w:rPr>
        <w:t>Sigma Theta Tau International is a worldwide honor society for nurses established in 1922. Sigma’s mission is to advance world health and celebrate nursing excellence in scholarship, leadership, and service. Sigma’s vision is to be the global organization of choice for nursing.  Kappa Sigma is the local chapter of Olivet Nazarene University.</w:t>
      </w:r>
    </w:p>
    <w:p w14:paraId="62C9057C" w14:textId="77777777" w:rsidR="00F42A07" w:rsidRDefault="00F42A07"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57B94248" w14:textId="291D4411"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The Kappa Sigma Chapter of Sigma Theta Tau International invites nursing juniors and seniors with a grade point average of at least 3.0 or higher who demonstrate academic excellence, potential for leadership, and a desire to advance the profession of nursing. The top 35% of each class maybe eligible for membership into Sigma. Invitations to be inducted are extended from the chapter faculty counselors in the spring. Sigma’s mission is advancing world health and celebrating nursing excellence in scholarship, leadership, and service. Sigma’s vision is to be the global organization of choice for nursing. </w:t>
      </w:r>
    </w:p>
    <w:p w14:paraId="5B26DA6B"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5DFADEF6"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If a student chooses to join the student may purchase their cords or stole from the </w:t>
      </w:r>
      <w:hyperlink r:id="rId27" w:history="1">
        <w:r w:rsidRPr="003B4CE5">
          <w:rPr>
            <w:rStyle w:val="Hyperlink"/>
            <w:rFonts w:ascii="Times New Roman" w:eastAsia="Times New Roman" w:hAnsi="Times New Roman" w:cs="Times New Roman"/>
            <w:sz w:val="24"/>
            <w:szCs w:val="24"/>
          </w:rPr>
          <w:t>Sigma Marketplace</w:t>
        </w:r>
      </w:hyperlink>
      <w:r w:rsidRPr="003B4CE5">
        <w:rPr>
          <w:rFonts w:ascii="Times New Roman" w:eastAsia="Times New Roman" w:hAnsi="Times New Roman" w:cs="Times New Roman"/>
          <w:sz w:val="24"/>
          <w:szCs w:val="24"/>
        </w:rPr>
        <w:t xml:space="preserve"> which may be worn at commencement. Olivet does not have a separate graduate nursing honors recognition during graduation. </w:t>
      </w:r>
    </w:p>
    <w:p w14:paraId="00771D0F"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16625CD4" w14:textId="0470A008"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b/>
          <w:bCs/>
          <w:sz w:val="24"/>
          <w:szCs w:val="24"/>
        </w:rPr>
        <w:t>NURSING STUDENTS IN ACTION (NSA)</w:t>
      </w:r>
      <w:r w:rsidRPr="003B4CE5">
        <w:rPr>
          <w:rFonts w:ascii="Times New Roman" w:eastAsia="Times New Roman" w:hAnsi="Times New Roman" w:cs="Times New Roman"/>
          <w:sz w:val="24"/>
          <w:szCs w:val="24"/>
        </w:rPr>
        <w:t xml:space="preserve"> </w:t>
      </w:r>
    </w:p>
    <w:p w14:paraId="6ACA3599"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All nursing students are automatically members of Olivet's Nursing Students in Action. The Executive Committee is composed of the President, Vice President, Treasurer and Events chair. In addition, two representatives are elected from each level to be representatives and are invited to executive meetings. All student nominations must be approved by the faculty prior to the election. </w:t>
      </w:r>
    </w:p>
    <w:p w14:paraId="747C5E1D"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6D6980C8" w14:textId="77777777" w:rsidR="003B4CE5"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b/>
          <w:bCs/>
          <w:sz w:val="24"/>
          <w:szCs w:val="24"/>
        </w:rPr>
        <w:t>SHALOM PROJECT</w:t>
      </w:r>
      <w:r w:rsidRPr="003B4CE5">
        <w:rPr>
          <w:rFonts w:ascii="Times New Roman" w:eastAsia="Times New Roman" w:hAnsi="Times New Roman" w:cs="Times New Roman"/>
          <w:sz w:val="24"/>
          <w:szCs w:val="24"/>
        </w:rPr>
        <w:t xml:space="preserve"> </w:t>
      </w:r>
    </w:p>
    <w:p w14:paraId="12AC4E7D" w14:textId="50B50B12" w:rsidR="00B66AF2"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Olivet Nazarene University encourages students to participate in one or more of the many local and international mission trips and projects offered throughout the year. Students must apply and meet the criteria outlined by either the University or </w:t>
      </w:r>
      <w:r w:rsidR="000C1CB1" w:rsidRPr="00443DE6">
        <w:rPr>
          <w:rFonts w:ascii="Times New Roman" w:eastAsia="Times New Roman" w:hAnsi="Times New Roman" w:cs="Times New Roman"/>
          <w:sz w:val="24"/>
          <w:szCs w:val="24"/>
          <w:highlight w:val="green"/>
        </w:rPr>
        <w:t>the School of Nursing</w:t>
      </w:r>
      <w:r w:rsidR="000C1CB1">
        <w:rPr>
          <w:rFonts w:ascii="Times New Roman" w:eastAsia="Times New Roman" w:hAnsi="Times New Roman" w:cs="Times New Roman"/>
          <w:sz w:val="24"/>
          <w:szCs w:val="24"/>
        </w:rPr>
        <w:t xml:space="preserve"> </w:t>
      </w:r>
      <w:r w:rsidRPr="003B4CE5">
        <w:rPr>
          <w:rFonts w:ascii="Times New Roman" w:eastAsia="Times New Roman" w:hAnsi="Times New Roman" w:cs="Times New Roman"/>
          <w:sz w:val="24"/>
          <w:szCs w:val="24"/>
        </w:rPr>
        <w:t xml:space="preserve">to be eligible to be chosen for the team. </w:t>
      </w:r>
    </w:p>
    <w:p w14:paraId="5955327A" w14:textId="77777777" w:rsidR="003B4CE5" w:rsidRPr="00AE1810" w:rsidRDefault="003B4CE5"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774BCB7A" w14:textId="0AECC815" w:rsidR="00CC09BD" w:rsidRPr="00963C46" w:rsidRDefault="000C1CB1" w:rsidP="003B4CE5">
      <w:pPr>
        <w:tabs>
          <w:tab w:val="left" w:pos="-1080"/>
          <w:tab w:val="left" w:pos="-720"/>
          <w:tab w:val="left" w:pos="720"/>
          <w:tab w:val="left" w:pos="1092"/>
          <w:tab w:val="left" w:pos="1419"/>
          <w:tab w:val="left" w:pos="2070"/>
          <w:tab w:val="left" w:pos="3600"/>
        </w:tabs>
        <w:spacing w:after="0" w:line="240" w:lineRule="auto"/>
        <w:jc w:val="center"/>
        <w:rPr>
          <w:rFonts w:ascii="Times New Roman" w:eastAsia="Times New Roman" w:hAnsi="Times New Roman" w:cs="Times New Roman"/>
          <w:b/>
          <w:sz w:val="24"/>
          <w:szCs w:val="24"/>
        </w:rPr>
      </w:pPr>
      <w:r w:rsidRPr="00443DE6">
        <w:rPr>
          <w:rFonts w:ascii="Times New Roman" w:eastAsia="Times New Roman" w:hAnsi="Times New Roman" w:cs="Times New Roman"/>
          <w:b/>
          <w:sz w:val="24"/>
          <w:szCs w:val="24"/>
          <w:highlight w:val="green"/>
        </w:rPr>
        <w:t>AWARDS AND</w:t>
      </w:r>
      <w:r>
        <w:rPr>
          <w:rFonts w:ascii="Times New Roman" w:eastAsia="Times New Roman" w:hAnsi="Times New Roman" w:cs="Times New Roman"/>
          <w:b/>
          <w:sz w:val="24"/>
          <w:szCs w:val="24"/>
        </w:rPr>
        <w:t xml:space="preserve"> </w:t>
      </w:r>
      <w:r w:rsidR="00CC09BD" w:rsidRPr="00963C46">
        <w:rPr>
          <w:rFonts w:ascii="Times New Roman" w:eastAsia="Times New Roman" w:hAnsi="Times New Roman" w:cs="Times New Roman"/>
          <w:b/>
          <w:sz w:val="24"/>
          <w:szCs w:val="24"/>
        </w:rPr>
        <w:t xml:space="preserve">CEREMONY </w:t>
      </w:r>
    </w:p>
    <w:p w14:paraId="31C9FEC2"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D3F20A2" w14:textId="77777777" w:rsidR="00CC09BD" w:rsidRPr="005522B2"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HONORS</w:t>
      </w:r>
    </w:p>
    <w:p w14:paraId="36370DFB" w14:textId="77777777" w:rsidR="003B4CE5" w:rsidRDefault="00CC09BD" w:rsidP="003B4CE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Graduating seniors in nursing are eligible for faculty nomination to Who's Who in American </w:t>
      </w:r>
      <w:r w:rsidR="003B4CE5" w:rsidRPr="003B4CE5">
        <w:rPr>
          <w:rFonts w:ascii="Times New Roman" w:eastAsia="Times New Roman" w:hAnsi="Times New Roman" w:cs="Times New Roman"/>
          <w:sz w:val="24"/>
          <w:szCs w:val="24"/>
        </w:rPr>
        <w:t xml:space="preserve">Graduating seniors in nursing are eligible for faculty nomination to Who's Who in American Universities. Selection is made by a general faculty and student vote. </w:t>
      </w:r>
    </w:p>
    <w:p w14:paraId="5EB1D7F6" w14:textId="77777777" w:rsidR="003B4CE5" w:rsidRDefault="003B4CE5" w:rsidP="003B4CE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1537EDFC" w14:textId="77777777" w:rsidR="003B4CE5" w:rsidRDefault="003B4CE5" w:rsidP="003B4CE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3B4CE5">
        <w:rPr>
          <w:rFonts w:ascii="Times New Roman" w:eastAsia="Times New Roman" w:hAnsi="Times New Roman" w:cs="Times New Roman"/>
          <w:sz w:val="24"/>
          <w:szCs w:val="24"/>
        </w:rPr>
        <w:t xml:space="preserve">Phi Delta Lambda, a National Nazarene Honor Society, inducts high-ranking graduates into membership upon election by the faculty. </w:t>
      </w:r>
    </w:p>
    <w:p w14:paraId="425BEBEB" w14:textId="77777777" w:rsidR="003B4CE5" w:rsidRDefault="003B4CE5" w:rsidP="003B4CE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09772A4A" w14:textId="41086C6F" w:rsidR="00467C16" w:rsidRPr="003B4CE5" w:rsidRDefault="3FB68A65" w:rsidP="3FCE5D21">
      <w:pPr>
        <w:tabs>
          <w:tab w:val="left" w:pos="720"/>
          <w:tab w:val="left" w:pos="1092"/>
          <w:tab w:val="left" w:pos="1419"/>
          <w:tab w:val="left" w:pos="2070"/>
          <w:tab w:val="left" w:pos="3600"/>
        </w:tabs>
        <w:spacing w:after="0" w:line="240" w:lineRule="auto"/>
        <w:rPr>
          <w:rFonts w:ascii="Times New Roman" w:eastAsia="Times New Roman" w:hAnsi="Times New Roman" w:cs="Times New Roman"/>
          <w:b/>
          <w:bCs/>
          <w:sz w:val="24"/>
          <w:szCs w:val="24"/>
        </w:rPr>
      </w:pPr>
      <w:r w:rsidRPr="3FCE5D21">
        <w:rPr>
          <w:rFonts w:ascii="Times New Roman" w:eastAsia="Times New Roman" w:hAnsi="Times New Roman" w:cs="Times New Roman"/>
          <w:sz w:val="24"/>
          <w:szCs w:val="24"/>
        </w:rPr>
        <w:lastRenderedPageBreak/>
        <w:t>Sigma Theta Tau International, Kappa Sigma Chapter annually invites students who meet eligibility requirements to apply for induction</w:t>
      </w:r>
      <w:r w:rsidR="451B609B" w:rsidRPr="3FCE5D21">
        <w:rPr>
          <w:rFonts w:ascii="Times New Roman" w:eastAsia="Times New Roman" w:hAnsi="Times New Roman" w:cs="Times New Roman"/>
          <w:sz w:val="24"/>
          <w:szCs w:val="24"/>
        </w:rPr>
        <w:t>.</w:t>
      </w:r>
      <w:r w:rsidR="7ED6F49E" w:rsidRPr="3FCE5D21">
        <w:rPr>
          <w:rFonts w:ascii="Times New Roman" w:eastAsia="Times New Roman" w:hAnsi="Times New Roman" w:cs="Times New Roman"/>
          <w:sz w:val="24"/>
          <w:szCs w:val="24"/>
        </w:rPr>
        <w:t xml:space="preserve">                           </w:t>
      </w:r>
    </w:p>
    <w:p w14:paraId="67FE2574" w14:textId="77777777" w:rsidR="00467C16" w:rsidRPr="00385BD7" w:rsidRDefault="00467C16" w:rsidP="007C1815">
      <w:pPr>
        <w:tabs>
          <w:tab w:val="right" w:pos="9360"/>
        </w:tabs>
        <w:spacing w:after="0" w:line="240" w:lineRule="auto"/>
        <w:rPr>
          <w:rFonts w:ascii="Times New Roman" w:eastAsia="Times New Roman" w:hAnsi="Times New Roman" w:cs="Times New Roman"/>
          <w:b/>
          <w:sz w:val="24"/>
          <w:szCs w:val="24"/>
        </w:rPr>
      </w:pPr>
    </w:p>
    <w:p w14:paraId="11B82FF6" w14:textId="38C48F14" w:rsidR="0044759B" w:rsidRDefault="003B4CE5" w:rsidP="0044759B">
      <w:pPr>
        <w:spacing w:after="0" w:line="240" w:lineRule="auto"/>
        <w:rPr>
          <w:rFonts w:ascii="Times New Roman" w:eastAsia="Times New Roman" w:hAnsi="Times New Roman" w:cs="Times New Roman"/>
          <w:b/>
          <w:bCs/>
          <w:sz w:val="24"/>
          <w:szCs w:val="24"/>
        </w:rPr>
      </w:pPr>
      <w:r w:rsidRPr="003B4CE5">
        <w:rPr>
          <w:rFonts w:ascii="Times New Roman" w:eastAsia="Times New Roman" w:hAnsi="Times New Roman" w:cs="Times New Roman"/>
          <w:b/>
          <w:bCs/>
          <w:sz w:val="24"/>
          <w:szCs w:val="24"/>
        </w:rPr>
        <w:t>AWARDS AND SCHOLARSHIPS</w:t>
      </w:r>
      <w:r w:rsidRPr="003B4CE5">
        <w:rPr>
          <w:rFonts w:ascii="Times New Roman" w:eastAsia="Times New Roman" w:hAnsi="Times New Roman" w:cs="Times New Roman"/>
          <w:sz w:val="24"/>
          <w:szCs w:val="24"/>
        </w:rPr>
        <w:t xml:space="preserve"> </w:t>
      </w:r>
      <w:r>
        <w:br/>
      </w:r>
      <w:r w:rsidRPr="003B4CE5">
        <w:rPr>
          <w:rFonts w:ascii="Times New Roman" w:eastAsia="Times New Roman" w:hAnsi="Times New Roman" w:cs="Times New Roman"/>
          <w:sz w:val="24"/>
          <w:szCs w:val="24"/>
        </w:rPr>
        <w:t>The School of Nursing nominates nursing students for the purpose of receiving various awards.</w:t>
      </w:r>
      <w:r w:rsidR="795A6228" w:rsidRPr="1501F967">
        <w:rPr>
          <w:rFonts w:ascii="Times New Roman" w:eastAsia="Times New Roman" w:hAnsi="Times New Roman" w:cs="Times New Roman"/>
          <w:sz w:val="24"/>
          <w:szCs w:val="24"/>
        </w:rPr>
        <w:t xml:space="preserve"> </w:t>
      </w:r>
    </w:p>
    <w:p w14:paraId="6A72C893" w14:textId="1984B53C" w:rsidR="000C1CB1" w:rsidRDefault="003B4CE5" w:rsidP="000C1CB1">
      <w:pPr>
        <w:pStyle w:val="ListParagraph"/>
        <w:numPr>
          <w:ilvl w:val="0"/>
          <w:numId w:val="35"/>
        </w:numPr>
        <w:spacing w:after="0" w:line="240" w:lineRule="auto"/>
        <w:rPr>
          <w:rFonts w:ascii="Times New Roman" w:eastAsia="Times New Roman" w:hAnsi="Times New Roman" w:cs="Times New Roman"/>
          <w:sz w:val="24"/>
          <w:szCs w:val="24"/>
        </w:rPr>
      </w:pPr>
      <w:r w:rsidRPr="000C1CB1">
        <w:rPr>
          <w:rFonts w:ascii="Times New Roman" w:eastAsia="Times New Roman" w:hAnsi="Times New Roman" w:cs="Times New Roman"/>
          <w:b/>
          <w:bCs/>
          <w:sz w:val="24"/>
          <w:szCs w:val="24"/>
        </w:rPr>
        <w:t>Charlotte Shugart Keck Nursing Scholarship</w:t>
      </w:r>
      <w:r w:rsidRPr="000C1CB1">
        <w:rPr>
          <w:rFonts w:ascii="Times New Roman" w:eastAsia="Times New Roman" w:hAnsi="Times New Roman" w:cs="Times New Roman"/>
          <w:sz w:val="24"/>
          <w:szCs w:val="24"/>
        </w:rPr>
        <w:t xml:space="preserve"> </w:t>
      </w:r>
    </w:p>
    <w:p w14:paraId="24830824" w14:textId="0A282866" w:rsidR="003B4CE5" w:rsidRPr="000C1CB1" w:rsidRDefault="000C1CB1" w:rsidP="008C4E85">
      <w:pPr>
        <w:pStyle w:val="ListParagraph"/>
        <w:spacing w:after="0" w:line="240" w:lineRule="auto"/>
        <w:rPr>
          <w:rFonts w:ascii="Times New Roman" w:eastAsia="Times New Roman" w:hAnsi="Times New Roman" w:cs="Times New Roman"/>
          <w:sz w:val="24"/>
          <w:szCs w:val="24"/>
        </w:rPr>
      </w:pPr>
      <w:r w:rsidRPr="00443DE6">
        <w:rPr>
          <w:rFonts w:ascii="Times New Roman" w:eastAsia="Times New Roman" w:hAnsi="Times New Roman" w:cs="Times New Roman"/>
          <w:sz w:val="24"/>
          <w:szCs w:val="24"/>
          <w:highlight w:val="green"/>
        </w:rPr>
        <w:t>This</w:t>
      </w:r>
      <w:r w:rsidRPr="00443DE6">
        <w:rPr>
          <w:rFonts w:ascii="Times New Roman" w:eastAsia="Times New Roman" w:hAnsi="Times New Roman" w:cs="Times New Roman"/>
          <w:b/>
          <w:bCs/>
          <w:sz w:val="24"/>
          <w:szCs w:val="24"/>
          <w:highlight w:val="green"/>
        </w:rPr>
        <w:t xml:space="preserve"> </w:t>
      </w:r>
      <w:r w:rsidRPr="00443DE6">
        <w:rPr>
          <w:rFonts w:ascii="Times New Roman" w:eastAsia="Times New Roman" w:hAnsi="Times New Roman" w:cs="Times New Roman"/>
          <w:sz w:val="24"/>
          <w:szCs w:val="24"/>
          <w:highlight w:val="green"/>
        </w:rPr>
        <w:t>scholarship</w:t>
      </w:r>
      <w:r>
        <w:rPr>
          <w:rFonts w:ascii="Times New Roman" w:eastAsia="Times New Roman" w:hAnsi="Times New Roman" w:cs="Times New Roman"/>
          <w:b/>
          <w:bCs/>
          <w:sz w:val="24"/>
          <w:szCs w:val="24"/>
        </w:rPr>
        <w:t xml:space="preserve"> </w:t>
      </w:r>
      <w:r w:rsidR="003B4CE5" w:rsidRPr="000C1CB1">
        <w:rPr>
          <w:rFonts w:ascii="Times New Roman" w:eastAsia="Times New Roman" w:hAnsi="Times New Roman" w:cs="Times New Roman"/>
          <w:sz w:val="24"/>
          <w:szCs w:val="24"/>
        </w:rPr>
        <w:t xml:space="preserve">was originated by family and friends of Charlotte Shugart Keck who served on the nursing faculty for many years prior to her death in 1995. This is an Olivet Nazarene University Foundation scholarship. The scholarship is awarded to a Level III nursing student each spring. The student selected by the nursing faculty and approved by the Vice President for Academic Affairs, must have achieved at least a 3.00 GPA. Other selection criteria include evidence of Christian character, demonstration of caring behaviors, excellence in clinical performance, and positive personal qualities. </w:t>
      </w:r>
    </w:p>
    <w:p w14:paraId="029A9BE8" w14:textId="77777777" w:rsidR="003B4CE5" w:rsidRPr="003B4CE5" w:rsidRDefault="003B4CE5" w:rsidP="0044759B">
      <w:pPr>
        <w:spacing w:after="0" w:line="240" w:lineRule="auto"/>
        <w:rPr>
          <w:rFonts w:ascii="Times New Roman" w:eastAsia="Times New Roman" w:hAnsi="Times New Roman" w:cs="Times New Roman"/>
          <w:b/>
          <w:bCs/>
          <w:sz w:val="24"/>
          <w:szCs w:val="24"/>
        </w:rPr>
      </w:pPr>
    </w:p>
    <w:p w14:paraId="4C6708F5" w14:textId="132987C8" w:rsidR="00AF4588" w:rsidRDefault="003B4CE5" w:rsidP="000C1CB1">
      <w:pPr>
        <w:pStyle w:val="ListParagraph"/>
        <w:numPr>
          <w:ilvl w:val="0"/>
          <w:numId w:val="35"/>
        </w:numPr>
        <w:spacing w:after="0" w:line="240" w:lineRule="auto"/>
        <w:rPr>
          <w:rFonts w:ascii="Times New Roman" w:eastAsia="Times New Roman" w:hAnsi="Times New Roman" w:cs="Times New Roman"/>
          <w:sz w:val="24"/>
          <w:szCs w:val="24"/>
        </w:rPr>
      </w:pPr>
      <w:r w:rsidRPr="000C1CB1">
        <w:rPr>
          <w:rFonts w:ascii="Times New Roman" w:eastAsia="Times New Roman" w:hAnsi="Times New Roman" w:cs="Times New Roman"/>
          <w:b/>
          <w:bCs/>
          <w:sz w:val="24"/>
          <w:szCs w:val="24"/>
        </w:rPr>
        <w:t>Kappa Sigma Chapter of Olivet Nazarene University</w:t>
      </w:r>
      <w:r w:rsidRPr="000C1CB1">
        <w:rPr>
          <w:rFonts w:ascii="Times New Roman" w:eastAsia="Times New Roman" w:hAnsi="Times New Roman" w:cs="Times New Roman"/>
          <w:sz w:val="24"/>
          <w:szCs w:val="24"/>
        </w:rPr>
        <w:t xml:space="preserve"> </w:t>
      </w:r>
    </w:p>
    <w:p w14:paraId="66D9E1D0" w14:textId="3B4AB3FC" w:rsidR="003B4CE5" w:rsidRDefault="00AF4588" w:rsidP="008C4E85">
      <w:pPr>
        <w:pStyle w:val="ListParagraph"/>
        <w:spacing w:after="0" w:line="240" w:lineRule="auto"/>
        <w:rPr>
          <w:rFonts w:ascii="Times New Roman" w:eastAsia="Times New Roman" w:hAnsi="Times New Roman" w:cs="Times New Roman"/>
          <w:sz w:val="24"/>
          <w:szCs w:val="24"/>
        </w:rPr>
      </w:pPr>
      <w:r w:rsidRPr="00AF4588">
        <w:rPr>
          <w:rFonts w:ascii="Times New Roman" w:eastAsia="Times New Roman" w:hAnsi="Times New Roman" w:cs="Times New Roman"/>
          <w:sz w:val="24"/>
          <w:szCs w:val="24"/>
        </w:rPr>
        <w:t>A</w:t>
      </w:r>
      <w:r w:rsidR="003B4CE5" w:rsidRPr="000C1CB1">
        <w:rPr>
          <w:rFonts w:ascii="Times New Roman" w:eastAsia="Times New Roman" w:hAnsi="Times New Roman" w:cs="Times New Roman"/>
          <w:sz w:val="24"/>
          <w:szCs w:val="24"/>
        </w:rPr>
        <w:t xml:space="preserve">wards a scholarship to one Level III student for their senior year. The student must have an overall grade point average of at least 3.00 and be eligible for membership into The Honor Society of Nursing, Sigma Theta Tau International. The nursing faculty recommends students from the group of possible inductees who are eligible for membership. The selection is made by the Kappa Sigma Scholarship Award Committee and approved by the Kappa Sigma Chapter Board of Directors. </w:t>
      </w:r>
    </w:p>
    <w:p w14:paraId="0DC48551" w14:textId="77777777" w:rsidR="00A70F35" w:rsidRPr="009D006E" w:rsidRDefault="00A70F35" w:rsidP="00A70F35">
      <w:pPr>
        <w:spacing w:after="0" w:line="240" w:lineRule="auto"/>
        <w:jc w:val="center"/>
        <w:rPr>
          <w:b/>
          <w:highlight w:val="yellow"/>
        </w:rPr>
      </w:pPr>
    </w:p>
    <w:p w14:paraId="473B3457" w14:textId="77777777" w:rsidR="00A70F35" w:rsidRPr="00443DE6" w:rsidRDefault="00A70F35" w:rsidP="00A70F35">
      <w:pPr>
        <w:spacing w:after="0" w:line="240" w:lineRule="auto"/>
        <w:rPr>
          <w:rFonts w:ascii="Times New Roman" w:eastAsia="Times New Roman" w:hAnsi="Times New Roman" w:cs="Times New Roman"/>
          <w:b/>
          <w:bCs/>
          <w:sz w:val="24"/>
          <w:szCs w:val="24"/>
          <w:highlight w:val="green"/>
        </w:rPr>
      </w:pPr>
      <w:r w:rsidRPr="00443DE6">
        <w:rPr>
          <w:rFonts w:ascii="Times New Roman" w:eastAsia="Times New Roman" w:hAnsi="Times New Roman" w:cs="Times New Roman"/>
          <w:b/>
          <w:bCs/>
          <w:sz w:val="24"/>
          <w:szCs w:val="24"/>
          <w:highlight w:val="green"/>
        </w:rPr>
        <w:t>PINNING CEREMONY</w:t>
      </w:r>
    </w:p>
    <w:p w14:paraId="4553C51F" w14:textId="77777777" w:rsidR="00A70F35" w:rsidRPr="00443DE6" w:rsidRDefault="00A70F35" w:rsidP="00A70F35">
      <w:p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The Thursday before graduation each year faculty, students, and loved ones gather together to celebrate students successfully completing the nursing program. In addition, The Associate Dean will pin all nursing graduates in attendance.</w:t>
      </w:r>
    </w:p>
    <w:p w14:paraId="13B1CEBB" w14:textId="77777777" w:rsidR="00963C46" w:rsidRPr="00443DE6" w:rsidRDefault="00963C46" w:rsidP="00B652B1">
      <w:pPr>
        <w:spacing w:after="0" w:line="240" w:lineRule="auto"/>
        <w:rPr>
          <w:rFonts w:ascii="Times New Roman" w:eastAsia="Times New Roman" w:hAnsi="Times New Roman" w:cs="Times New Roman"/>
          <w:b/>
          <w:bCs/>
          <w:sz w:val="24"/>
          <w:szCs w:val="24"/>
          <w:highlight w:val="green"/>
        </w:rPr>
      </w:pPr>
    </w:p>
    <w:p w14:paraId="0C76CF88" w14:textId="77777777" w:rsidR="00B652B1" w:rsidRPr="00443DE6" w:rsidRDefault="00B652B1" w:rsidP="00B652B1">
      <w:p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b/>
          <w:bCs/>
          <w:sz w:val="24"/>
          <w:szCs w:val="24"/>
          <w:highlight w:val="green"/>
        </w:rPr>
        <w:t>Required Dress for Ceremony:</w:t>
      </w:r>
      <w:r w:rsidRPr="00443DE6">
        <w:rPr>
          <w:rFonts w:ascii="Times New Roman" w:eastAsia="Times New Roman" w:hAnsi="Times New Roman" w:cs="Times New Roman"/>
          <w:sz w:val="24"/>
          <w:szCs w:val="24"/>
          <w:highlight w:val="green"/>
        </w:rPr>
        <w:t xml:space="preserve"> All students are required to wear their ONU lab coats, which must be clean, pressed, and wrinkle-free. All attire must be professional, modest, not tight, and not revealing. </w:t>
      </w:r>
    </w:p>
    <w:p w14:paraId="45043959" w14:textId="77777777" w:rsidR="00B652B1" w:rsidRPr="00443DE6" w:rsidRDefault="00B652B1" w:rsidP="00B652B1">
      <w:pPr>
        <w:pStyle w:val="ListParagraph"/>
        <w:numPr>
          <w:ilvl w:val="0"/>
          <w:numId w:val="36"/>
        </w:num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 xml:space="preserve">Male students are required to wear black pants with a white shirt and black shoes; neckties are optional but must be appropriate. </w:t>
      </w:r>
    </w:p>
    <w:p w14:paraId="4E18D3DD" w14:textId="259EA1A2" w:rsidR="00B652B1" w:rsidRPr="00443DE6" w:rsidRDefault="00B652B1" w:rsidP="00B652B1">
      <w:pPr>
        <w:pStyle w:val="ListParagraph"/>
        <w:numPr>
          <w:ilvl w:val="0"/>
          <w:numId w:val="36"/>
        </w:numPr>
        <w:spacing w:after="0" w:line="240" w:lineRule="auto"/>
        <w:rPr>
          <w:rFonts w:ascii="Times New Roman" w:eastAsia="Times New Roman" w:hAnsi="Times New Roman" w:cs="Times New Roman"/>
          <w:sz w:val="24"/>
          <w:szCs w:val="24"/>
          <w:highlight w:val="green"/>
        </w:rPr>
      </w:pPr>
      <w:r w:rsidRPr="00443DE6">
        <w:rPr>
          <w:rFonts w:ascii="Times New Roman" w:eastAsia="Times New Roman" w:hAnsi="Times New Roman" w:cs="Times New Roman"/>
          <w:sz w:val="24"/>
          <w:szCs w:val="24"/>
          <w:highlight w:val="green"/>
        </w:rPr>
        <w:t xml:space="preserve">Female students must wear black pants with a modest white top with </w:t>
      </w:r>
      <w:r w:rsidR="00F94EF2" w:rsidRPr="00443DE6">
        <w:rPr>
          <w:rFonts w:ascii="Times New Roman" w:eastAsia="Times New Roman" w:hAnsi="Times New Roman" w:cs="Times New Roman"/>
          <w:sz w:val="24"/>
          <w:szCs w:val="24"/>
          <w:highlight w:val="green"/>
        </w:rPr>
        <w:t>dress</w:t>
      </w:r>
      <w:r w:rsidRPr="00443DE6">
        <w:rPr>
          <w:rFonts w:ascii="Times New Roman" w:eastAsia="Times New Roman" w:hAnsi="Times New Roman" w:cs="Times New Roman"/>
          <w:sz w:val="24"/>
          <w:szCs w:val="24"/>
          <w:highlight w:val="green"/>
        </w:rPr>
        <w:t xml:space="preserve"> shoes. There will be three styles of shirts voted on by the Pinning Committee. </w:t>
      </w:r>
    </w:p>
    <w:p w14:paraId="131BA08D" w14:textId="77777777" w:rsidR="00B652B1" w:rsidRDefault="00B652B1" w:rsidP="008C4E85">
      <w:pPr>
        <w:spacing w:after="0" w:line="240" w:lineRule="auto"/>
        <w:rPr>
          <w:rFonts w:ascii="Times New Roman" w:eastAsia="Times New Roman" w:hAnsi="Times New Roman" w:cs="Times New Roman"/>
          <w:b/>
          <w:bCs/>
          <w:sz w:val="24"/>
          <w:szCs w:val="24"/>
        </w:rPr>
      </w:pPr>
    </w:p>
    <w:p w14:paraId="1F070886"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370E0564"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282CB3C6"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7C59DF7D"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5E6622EC"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7D098670"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73ADEBCE"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4CC38905"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6362629B" w14:textId="77777777" w:rsidR="00963C46" w:rsidRDefault="00963C46" w:rsidP="00F236C5">
      <w:pPr>
        <w:spacing w:after="0" w:line="240" w:lineRule="auto"/>
        <w:jc w:val="center"/>
        <w:rPr>
          <w:rFonts w:ascii="Times New Roman" w:eastAsia="Times New Roman" w:hAnsi="Times New Roman" w:cs="Times New Roman"/>
          <w:b/>
          <w:bCs/>
          <w:sz w:val="24"/>
          <w:szCs w:val="24"/>
        </w:rPr>
      </w:pPr>
    </w:p>
    <w:p w14:paraId="54D7D063" w14:textId="25D5BC81" w:rsidR="00072F00" w:rsidRDefault="00843E8D" w:rsidP="00843E8D">
      <w:pPr>
        <w:tabs>
          <w:tab w:val="left" w:pos="-1080"/>
          <w:tab w:val="left" w:pos="-720"/>
          <w:tab w:val="left" w:pos="0"/>
          <w:tab w:val="left" w:pos="270"/>
          <w:tab w:val="left" w:pos="1468"/>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APPENDIX </w:t>
      </w:r>
      <w:r w:rsidR="00CE1B12" w:rsidRPr="00443DE6">
        <w:rPr>
          <w:rFonts w:ascii="Times New Roman" w:eastAsia="Times New Roman" w:hAnsi="Times New Roman" w:cs="Times New Roman"/>
          <w:b/>
          <w:bCs/>
          <w:sz w:val="24"/>
          <w:szCs w:val="24"/>
          <w:highlight w:val="green"/>
        </w:rPr>
        <w:t>A</w:t>
      </w:r>
    </w:p>
    <w:p w14:paraId="00BCA862" w14:textId="77777777" w:rsidR="00072F00" w:rsidRPr="005522B2" w:rsidRDefault="00072F00" w:rsidP="00D47BBE">
      <w:pPr>
        <w:pStyle w:val="xmsonormal"/>
        <w:spacing w:before="0" w:beforeAutospacing="0" w:after="0" w:afterAutospacing="0"/>
        <w:ind w:left="62" w:right="274"/>
        <w:contextualSpacing/>
        <w:jc w:val="center"/>
        <w:rPr>
          <w:b/>
          <w:bCs/>
        </w:rPr>
      </w:pPr>
      <w:r w:rsidRPr="005522B2">
        <w:rPr>
          <w:b/>
          <w:bCs/>
        </w:rPr>
        <w:t>RATING SCALE FOR CLINICAL EVALUATION</w:t>
      </w:r>
    </w:p>
    <w:p w14:paraId="60945A97" w14:textId="77777777" w:rsidR="00072F00" w:rsidRPr="00AE1810" w:rsidRDefault="00072F00" w:rsidP="00072F00">
      <w:pPr>
        <w:pStyle w:val="xmsonormal"/>
        <w:spacing w:before="0" w:beforeAutospacing="0" w:after="0" w:afterAutospacing="0"/>
        <w:ind w:left="62" w:right="274"/>
        <w:contextualSpacing/>
        <w:jc w:val="center"/>
      </w:pPr>
    </w:p>
    <w:p w14:paraId="36644C64"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b/>
          <w:bCs/>
          <w:sz w:val="22"/>
          <w:szCs w:val="22"/>
        </w:rPr>
        <w:t>OUTSTANDING (O):</w:t>
      </w:r>
      <w:r w:rsidRPr="00843E8D">
        <w:rPr>
          <w:sz w:val="22"/>
          <w:szCs w:val="22"/>
        </w:rPr>
        <w:t xml:space="preserve">  </w:t>
      </w:r>
    </w:p>
    <w:p w14:paraId="40D36F18"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sz w:val="22"/>
          <w:szCs w:val="22"/>
        </w:rPr>
        <w:t>Consistently superior in clinical performance, skill, synthesis of learning and application of nursing principles. Functions above expectations of student at this level.</w:t>
      </w:r>
    </w:p>
    <w:p w14:paraId="0A59D299" w14:textId="77777777" w:rsidR="00072F00" w:rsidRPr="00843E8D" w:rsidRDefault="00072F00" w:rsidP="00637D9F">
      <w:pPr>
        <w:pStyle w:val="xmsonormal"/>
        <w:numPr>
          <w:ilvl w:val="0"/>
          <w:numId w:val="5"/>
        </w:numPr>
        <w:spacing w:before="0" w:beforeAutospacing="0" w:after="0" w:afterAutospacing="0"/>
        <w:ind w:right="274"/>
        <w:contextualSpacing/>
        <w:rPr>
          <w:sz w:val="22"/>
          <w:szCs w:val="22"/>
        </w:rPr>
      </w:pPr>
      <w:r w:rsidRPr="00843E8D">
        <w:rPr>
          <w:sz w:val="22"/>
          <w:szCs w:val="22"/>
        </w:rPr>
        <w:t>Is able to function safely and effectively with minimal guidance in a relaxed and confident manner.</w:t>
      </w:r>
    </w:p>
    <w:p w14:paraId="32F0FA1F" w14:textId="77777777" w:rsidR="00072F00" w:rsidRPr="00843E8D" w:rsidRDefault="00072F00" w:rsidP="00637D9F">
      <w:pPr>
        <w:pStyle w:val="xmsonormal"/>
        <w:numPr>
          <w:ilvl w:val="0"/>
          <w:numId w:val="5"/>
        </w:numPr>
        <w:spacing w:before="0" w:beforeAutospacing="0" w:after="0" w:afterAutospacing="0"/>
        <w:ind w:right="274"/>
        <w:contextualSpacing/>
        <w:rPr>
          <w:sz w:val="22"/>
          <w:szCs w:val="22"/>
        </w:rPr>
      </w:pPr>
      <w:r w:rsidRPr="00843E8D">
        <w:rPr>
          <w:sz w:val="22"/>
          <w:szCs w:val="22"/>
        </w:rPr>
        <w:t>Demonstrates superior ability to make alert and informed observations.</w:t>
      </w:r>
    </w:p>
    <w:p w14:paraId="61B83620" w14:textId="77777777" w:rsidR="00072F00" w:rsidRPr="00843E8D" w:rsidRDefault="00072F00" w:rsidP="00637D9F">
      <w:pPr>
        <w:pStyle w:val="xmsonormal"/>
        <w:numPr>
          <w:ilvl w:val="0"/>
          <w:numId w:val="5"/>
        </w:numPr>
        <w:spacing w:before="0" w:beforeAutospacing="0" w:after="0" w:afterAutospacing="0"/>
        <w:ind w:right="274"/>
        <w:contextualSpacing/>
        <w:rPr>
          <w:sz w:val="22"/>
          <w:szCs w:val="22"/>
        </w:rPr>
      </w:pPr>
      <w:r w:rsidRPr="00843E8D">
        <w:rPr>
          <w:sz w:val="22"/>
          <w:szCs w:val="22"/>
        </w:rPr>
        <w:lastRenderedPageBreak/>
        <w:t>Demonstrates superior ability to synthesize KNOWLEDGE; clinical performance is beyond expectations, making appropriate nursing judgments and intervening with minimal guidance.</w:t>
      </w:r>
    </w:p>
    <w:p w14:paraId="730152AC" w14:textId="77777777" w:rsidR="00072F00" w:rsidRPr="00843E8D" w:rsidRDefault="00072F00" w:rsidP="00637D9F">
      <w:pPr>
        <w:pStyle w:val="xmsonormal"/>
        <w:numPr>
          <w:ilvl w:val="0"/>
          <w:numId w:val="5"/>
        </w:numPr>
        <w:spacing w:before="0" w:beforeAutospacing="0" w:after="0" w:afterAutospacing="0"/>
        <w:ind w:right="274"/>
        <w:contextualSpacing/>
        <w:rPr>
          <w:sz w:val="22"/>
          <w:szCs w:val="22"/>
        </w:rPr>
      </w:pPr>
      <w:r w:rsidRPr="00843E8D">
        <w:rPr>
          <w:sz w:val="22"/>
          <w:szCs w:val="22"/>
        </w:rPr>
        <w:t>Seeks out and assumes responsibility beyond that required, consistently seeking learning experiences.</w:t>
      </w:r>
    </w:p>
    <w:p w14:paraId="14CD83A7" w14:textId="77777777" w:rsidR="00072F00" w:rsidRPr="00843E8D" w:rsidRDefault="00072F00" w:rsidP="00637D9F">
      <w:pPr>
        <w:pStyle w:val="xmsonormal"/>
        <w:numPr>
          <w:ilvl w:val="0"/>
          <w:numId w:val="5"/>
        </w:numPr>
        <w:spacing w:before="0" w:beforeAutospacing="0" w:after="0" w:afterAutospacing="0"/>
        <w:ind w:right="274"/>
        <w:contextualSpacing/>
        <w:rPr>
          <w:sz w:val="22"/>
          <w:szCs w:val="22"/>
        </w:rPr>
      </w:pPr>
      <w:r w:rsidRPr="00843E8D">
        <w:rPr>
          <w:sz w:val="22"/>
          <w:szCs w:val="22"/>
        </w:rPr>
        <w:t>Consistently demonstrates expected professional conduct.</w:t>
      </w:r>
    </w:p>
    <w:p w14:paraId="2B405830" w14:textId="77777777" w:rsidR="00072F00" w:rsidRPr="00843E8D" w:rsidRDefault="00072F00" w:rsidP="00072F00">
      <w:pPr>
        <w:pStyle w:val="xmsonormal"/>
        <w:spacing w:before="0" w:beforeAutospacing="0" w:after="0" w:afterAutospacing="0"/>
        <w:ind w:left="-238" w:right="274"/>
        <w:contextualSpacing/>
        <w:rPr>
          <w:sz w:val="22"/>
          <w:szCs w:val="22"/>
        </w:rPr>
      </w:pPr>
    </w:p>
    <w:p w14:paraId="5E83FDF4"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b/>
          <w:bCs/>
          <w:sz w:val="22"/>
          <w:szCs w:val="22"/>
        </w:rPr>
        <w:t>SATISFACTORY (S):</w:t>
      </w:r>
    </w:p>
    <w:p w14:paraId="08B275A7"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sz w:val="22"/>
          <w:szCs w:val="22"/>
        </w:rPr>
        <w:t>Safe clinical performance; demonstrates expected skills, synthesis of learning and application of nursing principles at expected level.</w:t>
      </w:r>
    </w:p>
    <w:p w14:paraId="41582C62" w14:textId="77777777" w:rsidR="00072F00" w:rsidRPr="00843E8D" w:rsidRDefault="00072F00" w:rsidP="00637D9F">
      <w:pPr>
        <w:pStyle w:val="xmsonormal"/>
        <w:numPr>
          <w:ilvl w:val="0"/>
          <w:numId w:val="6"/>
        </w:numPr>
        <w:spacing w:before="0" w:beforeAutospacing="0" w:after="0" w:afterAutospacing="0"/>
        <w:ind w:right="274"/>
        <w:contextualSpacing/>
        <w:rPr>
          <w:sz w:val="22"/>
          <w:szCs w:val="22"/>
        </w:rPr>
      </w:pPr>
      <w:r w:rsidRPr="00843E8D">
        <w:rPr>
          <w:sz w:val="22"/>
          <w:szCs w:val="22"/>
        </w:rPr>
        <w:t>Functions safely and accurately with guidance from the instructor.</w:t>
      </w:r>
    </w:p>
    <w:p w14:paraId="6EAB8597" w14:textId="77777777" w:rsidR="00072F00" w:rsidRPr="00843E8D" w:rsidRDefault="00072F00" w:rsidP="00637D9F">
      <w:pPr>
        <w:pStyle w:val="xmsonormal"/>
        <w:numPr>
          <w:ilvl w:val="0"/>
          <w:numId w:val="6"/>
        </w:numPr>
        <w:spacing w:before="0" w:beforeAutospacing="0" w:after="0" w:afterAutospacing="0"/>
        <w:ind w:right="274"/>
        <w:contextualSpacing/>
        <w:rPr>
          <w:sz w:val="22"/>
          <w:szCs w:val="22"/>
        </w:rPr>
      </w:pPr>
      <w:r w:rsidRPr="00843E8D">
        <w:rPr>
          <w:sz w:val="22"/>
          <w:szCs w:val="22"/>
        </w:rPr>
        <w:t>Makes expected observations, demonstrating ability to relate and apply KNOWLEDGE.</w:t>
      </w:r>
    </w:p>
    <w:p w14:paraId="4530D177" w14:textId="77777777" w:rsidR="00072F00" w:rsidRPr="00843E8D" w:rsidRDefault="00072F00" w:rsidP="00637D9F">
      <w:pPr>
        <w:pStyle w:val="xmsonormal"/>
        <w:numPr>
          <w:ilvl w:val="0"/>
          <w:numId w:val="6"/>
        </w:numPr>
        <w:spacing w:before="0" w:beforeAutospacing="0" w:after="0" w:afterAutospacing="0"/>
        <w:ind w:right="274"/>
        <w:contextualSpacing/>
        <w:rPr>
          <w:sz w:val="22"/>
          <w:szCs w:val="22"/>
        </w:rPr>
      </w:pPr>
      <w:r w:rsidRPr="00843E8D">
        <w:rPr>
          <w:sz w:val="22"/>
          <w:szCs w:val="22"/>
        </w:rPr>
        <w:t>Assumes responsibility for assignments; usually seeks out learning experiences.</w:t>
      </w:r>
    </w:p>
    <w:p w14:paraId="7CE09360" w14:textId="77777777" w:rsidR="00072F00" w:rsidRPr="00843E8D" w:rsidRDefault="00072F00" w:rsidP="00637D9F">
      <w:pPr>
        <w:pStyle w:val="xmsonormal"/>
        <w:numPr>
          <w:ilvl w:val="0"/>
          <w:numId w:val="6"/>
        </w:numPr>
        <w:spacing w:before="0" w:beforeAutospacing="0" w:after="0" w:afterAutospacing="0"/>
        <w:ind w:right="274"/>
        <w:contextualSpacing/>
        <w:rPr>
          <w:sz w:val="22"/>
          <w:szCs w:val="22"/>
        </w:rPr>
      </w:pPr>
      <w:r w:rsidRPr="00843E8D">
        <w:rPr>
          <w:sz w:val="22"/>
          <w:szCs w:val="22"/>
        </w:rPr>
        <w:t>Makes appropriate nursing judgments and intervenes with guidance.</w:t>
      </w:r>
    </w:p>
    <w:p w14:paraId="4E82BF36" w14:textId="77777777" w:rsidR="00072F00" w:rsidRPr="00843E8D" w:rsidRDefault="00072F00" w:rsidP="00637D9F">
      <w:pPr>
        <w:pStyle w:val="xmsonormal"/>
        <w:numPr>
          <w:ilvl w:val="0"/>
          <w:numId w:val="6"/>
        </w:numPr>
        <w:spacing w:before="0" w:beforeAutospacing="0" w:after="0" w:afterAutospacing="0"/>
        <w:ind w:right="274"/>
        <w:contextualSpacing/>
        <w:rPr>
          <w:sz w:val="22"/>
          <w:szCs w:val="22"/>
        </w:rPr>
      </w:pPr>
      <w:r w:rsidRPr="00843E8D">
        <w:rPr>
          <w:sz w:val="22"/>
          <w:szCs w:val="22"/>
        </w:rPr>
        <w:t>Adequately demonstrates expected professional conduct.</w:t>
      </w:r>
    </w:p>
    <w:p w14:paraId="08EE65D8"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sz w:val="22"/>
          <w:szCs w:val="22"/>
        </w:rPr>
        <w:t> </w:t>
      </w:r>
    </w:p>
    <w:p w14:paraId="41C59354" w14:textId="77777777" w:rsidR="00604EF2" w:rsidRPr="00843E8D" w:rsidRDefault="00604EF2" w:rsidP="00604EF2">
      <w:pPr>
        <w:tabs>
          <w:tab w:val="left" w:pos="3740"/>
        </w:tabs>
        <w:spacing w:after="0" w:line="240" w:lineRule="auto"/>
        <w:rPr>
          <w:rFonts w:ascii="Times New Roman" w:eastAsia="Times New Roman" w:hAnsi="Times New Roman" w:cs="Times New Roman"/>
          <w:b/>
        </w:rPr>
      </w:pPr>
      <w:r w:rsidRPr="00843E8D">
        <w:rPr>
          <w:rFonts w:ascii="Times New Roman" w:eastAsia="Times New Roman" w:hAnsi="Times New Roman" w:cs="Times New Roman"/>
          <w:b/>
        </w:rPr>
        <w:t>NEEDS IMPROVEMENT (NI)</w:t>
      </w:r>
    </w:p>
    <w:p w14:paraId="53B1C2AC" w14:textId="77777777" w:rsidR="00604EF2" w:rsidRPr="00843E8D" w:rsidRDefault="00604EF2" w:rsidP="00604EF2">
      <w:pPr>
        <w:tabs>
          <w:tab w:val="left" w:pos="3740"/>
        </w:tabs>
        <w:spacing w:after="0" w:line="240" w:lineRule="auto"/>
        <w:rPr>
          <w:rFonts w:ascii="Times New Roman" w:eastAsia="Times New Roman" w:hAnsi="Times New Roman" w:cs="Times New Roman"/>
        </w:rPr>
      </w:pPr>
      <w:r w:rsidRPr="00843E8D">
        <w:rPr>
          <w:rFonts w:ascii="Times New Roman" w:eastAsia="Times New Roman" w:hAnsi="Times New Roman" w:cs="Times New Roman"/>
        </w:rPr>
        <w:t xml:space="preserve">Clinical performance is not necessarily inadequate, however further assessment of knowledge, understanding, problem solving, technical skills, attitudes, and/or ethics/professionalism is needed to determine clinical competence (Rafiee et al., 2014). </w:t>
      </w:r>
    </w:p>
    <w:p w14:paraId="246B41BC" w14:textId="77777777" w:rsidR="00604EF2" w:rsidRPr="00843E8D" w:rsidRDefault="00604EF2" w:rsidP="00072F00">
      <w:pPr>
        <w:pStyle w:val="xmsonormal"/>
        <w:spacing w:before="0" w:beforeAutospacing="0" w:after="0" w:afterAutospacing="0"/>
        <w:ind w:left="62" w:right="274"/>
        <w:contextualSpacing/>
        <w:rPr>
          <w:b/>
          <w:bCs/>
          <w:sz w:val="22"/>
          <w:szCs w:val="22"/>
        </w:rPr>
      </w:pPr>
    </w:p>
    <w:p w14:paraId="3CC5C02C" w14:textId="03991FF2" w:rsidR="00072F00" w:rsidRPr="00843E8D" w:rsidRDefault="00072F00" w:rsidP="00072F00">
      <w:pPr>
        <w:pStyle w:val="xmsonormal"/>
        <w:spacing w:before="0" w:beforeAutospacing="0" w:after="0" w:afterAutospacing="0"/>
        <w:ind w:left="62" w:right="274"/>
        <w:contextualSpacing/>
        <w:rPr>
          <w:sz w:val="22"/>
          <w:szCs w:val="22"/>
        </w:rPr>
      </w:pPr>
      <w:r w:rsidRPr="00843E8D">
        <w:rPr>
          <w:b/>
          <w:bCs/>
          <w:sz w:val="22"/>
          <w:szCs w:val="22"/>
        </w:rPr>
        <w:t>UNSATISFACTORY (U)</w:t>
      </w:r>
    </w:p>
    <w:p w14:paraId="096A3460" w14:textId="77777777" w:rsidR="00072F00" w:rsidRPr="00843E8D" w:rsidRDefault="00072F00" w:rsidP="00072F00">
      <w:pPr>
        <w:pStyle w:val="xmsonormal"/>
        <w:spacing w:before="0" w:beforeAutospacing="0" w:after="0" w:afterAutospacing="0"/>
        <w:ind w:left="62" w:right="274"/>
        <w:contextualSpacing/>
        <w:rPr>
          <w:sz w:val="22"/>
          <w:szCs w:val="22"/>
        </w:rPr>
      </w:pPr>
      <w:r w:rsidRPr="00843E8D">
        <w:rPr>
          <w:sz w:val="22"/>
          <w:szCs w:val="22"/>
        </w:rPr>
        <w:t>Clinical performance inadequate; indicates lack of skill, unsafe nursing practice, inadequate depth of KNOWLEDGE, or application of nursing principles. Functions well below expectations.</w:t>
      </w:r>
    </w:p>
    <w:p w14:paraId="4A67F8ED" w14:textId="4526235B"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Does not function safely even with guidance.</w:t>
      </w:r>
    </w:p>
    <w:p w14:paraId="11C582D4" w14:textId="77777777"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Does not demonstrate ability to make expected, obvious observations related to patient care.</w:t>
      </w:r>
    </w:p>
    <w:p w14:paraId="6138B39D" w14:textId="77777777"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Does not demonstrate ability to relate KNOWLEDGE to clinical situation at expected level.</w:t>
      </w:r>
    </w:p>
    <w:p w14:paraId="574F7B81" w14:textId="77777777"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Has difficulty accepting responsibility, seldom seeks learning experience.</w:t>
      </w:r>
    </w:p>
    <w:p w14:paraId="1F41EC2A" w14:textId="77777777"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Does not initiate nursing intervention without maximum guidance.</w:t>
      </w:r>
    </w:p>
    <w:p w14:paraId="3F0DDB1A" w14:textId="77777777" w:rsidR="00072F00" w:rsidRPr="00843E8D" w:rsidRDefault="00072F00" w:rsidP="00637D9F">
      <w:pPr>
        <w:pStyle w:val="xmsonormal"/>
        <w:numPr>
          <w:ilvl w:val="0"/>
          <w:numId w:val="7"/>
        </w:numPr>
        <w:spacing w:before="0" w:beforeAutospacing="0" w:after="0" w:afterAutospacing="0"/>
        <w:ind w:right="274"/>
        <w:contextualSpacing/>
        <w:rPr>
          <w:sz w:val="22"/>
          <w:szCs w:val="22"/>
        </w:rPr>
      </w:pPr>
      <w:r w:rsidRPr="00843E8D">
        <w:rPr>
          <w:sz w:val="22"/>
          <w:szCs w:val="22"/>
        </w:rPr>
        <w:t>Demonstrates unprofessional clinical conduct.</w:t>
      </w:r>
    </w:p>
    <w:p w14:paraId="1E5ECCBC" w14:textId="77777777" w:rsidR="00395B2C" w:rsidRPr="00843E8D" w:rsidRDefault="00395B2C" w:rsidP="00395B2C">
      <w:pPr>
        <w:pStyle w:val="xmsonormal"/>
        <w:spacing w:before="0" w:beforeAutospacing="0" w:after="0" w:afterAutospacing="0"/>
        <w:ind w:right="274"/>
        <w:contextualSpacing/>
        <w:rPr>
          <w:sz w:val="22"/>
          <w:szCs w:val="22"/>
        </w:rPr>
      </w:pPr>
    </w:p>
    <w:p w14:paraId="42579E84" w14:textId="77777777" w:rsidR="00395B2C" w:rsidRPr="00843E8D" w:rsidRDefault="00395B2C" w:rsidP="00395B2C">
      <w:pPr>
        <w:spacing w:after="0" w:line="240" w:lineRule="auto"/>
        <w:rPr>
          <w:rFonts w:ascii="Times New Roman" w:eastAsia="Times New Roman" w:hAnsi="Times New Roman" w:cs="Times New Roman"/>
        </w:rPr>
      </w:pPr>
      <w:r w:rsidRPr="00843E8D">
        <w:rPr>
          <w:rFonts w:ascii="Times New Roman" w:eastAsia="Times New Roman" w:hAnsi="Times New Roman" w:cs="Times New Roman"/>
        </w:rPr>
        <w:t xml:space="preserve">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unsatisfactory rating in a category for that day, the student will receive an unsatisfactory clinical day as outlined above.  </w:t>
      </w:r>
    </w:p>
    <w:p w14:paraId="0B61CF3A" w14:textId="77777777" w:rsidR="00395B2C" w:rsidRPr="00843E8D" w:rsidRDefault="00395B2C" w:rsidP="00395B2C">
      <w:pPr>
        <w:pStyle w:val="xmsonormal"/>
        <w:spacing w:before="0" w:beforeAutospacing="0" w:after="0" w:afterAutospacing="0"/>
        <w:ind w:right="274"/>
        <w:contextualSpacing/>
        <w:rPr>
          <w:sz w:val="22"/>
          <w:szCs w:val="22"/>
        </w:rPr>
      </w:pPr>
    </w:p>
    <w:p w14:paraId="10AF46DB" w14:textId="77777777" w:rsidR="00072F00" w:rsidRPr="00843E8D" w:rsidRDefault="00072F00" w:rsidP="00072F00">
      <w:pPr>
        <w:spacing w:after="0" w:line="240" w:lineRule="auto"/>
        <w:rPr>
          <w:rFonts w:ascii="Times New Roman" w:eastAsia="Times New Roman" w:hAnsi="Times New Roman" w:cs="Times New Roman"/>
        </w:rPr>
      </w:pPr>
      <w:r w:rsidRPr="00843E8D">
        <w:rPr>
          <w:rFonts w:ascii="Times New Roman" w:eastAsia="Times New Roman" w:hAnsi="Times New Roman" w:cs="Times New Roman"/>
        </w:rPr>
        <w:t>Two unsatisfactory ratings in any one category row on the Daily Clinical Evaluation tool results in an unsatisfactory clinical day. Two unsatisfactory ratings in different categories (same column on evaluation tool) on one day also would result in an unsatisfactory clinical day.</w:t>
      </w:r>
    </w:p>
    <w:p w14:paraId="2F3E00F9" w14:textId="77777777" w:rsidR="00072F00" w:rsidRPr="00843E8D" w:rsidRDefault="00072F00" w:rsidP="00072F00">
      <w:pPr>
        <w:spacing w:after="0" w:line="240" w:lineRule="auto"/>
        <w:rPr>
          <w:rFonts w:ascii="Times New Roman" w:eastAsia="Times New Roman" w:hAnsi="Times New Roman" w:cs="Times New Roman"/>
        </w:rPr>
      </w:pPr>
    </w:p>
    <w:p w14:paraId="49C5F39A" w14:textId="77777777" w:rsidR="00072F00" w:rsidRPr="00843E8D" w:rsidRDefault="00072F00" w:rsidP="00072F00">
      <w:pPr>
        <w:spacing w:after="0" w:line="240" w:lineRule="auto"/>
        <w:rPr>
          <w:rFonts w:ascii="Times New Roman" w:hAnsi="Times New Roman" w:cs="Times New Roman"/>
          <w:b/>
          <w:u w:val="single"/>
        </w:rPr>
      </w:pPr>
    </w:p>
    <w:p w14:paraId="4A1F4891" w14:textId="77777777" w:rsidR="00072F00" w:rsidRPr="00843E8D" w:rsidRDefault="00072F00" w:rsidP="00072F00">
      <w:pPr>
        <w:spacing w:after="0" w:line="240" w:lineRule="auto"/>
        <w:rPr>
          <w:rFonts w:ascii="Times New Roman" w:eastAsia="Times New Roman" w:hAnsi="Times New Roman" w:cs="Times New Roman"/>
        </w:rPr>
      </w:pPr>
      <w:r w:rsidRPr="00843E8D">
        <w:rPr>
          <w:rFonts w:ascii="Times New Roman" w:eastAsia="Times New Roman" w:hAnsi="Times New Roman" w:cs="Times New Roman"/>
        </w:rPr>
        <w:t xml:space="preserve">Two unsatisfactory clinical days will result in automatic failure of that clinical course and necessitate the repetition of that course in order to progress in the nursing program. </w:t>
      </w:r>
    </w:p>
    <w:p w14:paraId="77E3A425" w14:textId="77777777" w:rsidR="00395B2C" w:rsidRDefault="00395B2C" w:rsidP="00395B2C">
      <w:pPr>
        <w:spacing w:line="240" w:lineRule="auto"/>
        <w:ind w:left="720"/>
        <w:rPr>
          <w:rFonts w:ascii="Times New Roman" w:eastAsia="Times New Roman" w:hAnsi="Times New Roman" w:cs="Times New Roman"/>
          <w:sz w:val="16"/>
          <w:szCs w:val="24"/>
        </w:rPr>
      </w:pPr>
    </w:p>
    <w:p w14:paraId="47B8655D" w14:textId="3DC2DEA1" w:rsidR="00395B2C" w:rsidRPr="00AE1810" w:rsidRDefault="00395B2C" w:rsidP="00395B2C">
      <w:pPr>
        <w:spacing w:line="240" w:lineRule="auto"/>
        <w:ind w:left="720"/>
        <w:rPr>
          <w:rFonts w:ascii="Times New Roman" w:eastAsia="Times New Roman" w:hAnsi="Times New Roman" w:cs="Times New Roman"/>
          <w:sz w:val="16"/>
          <w:szCs w:val="24"/>
        </w:rPr>
      </w:pPr>
      <w:r w:rsidRPr="00051639">
        <w:rPr>
          <w:rFonts w:ascii="Times New Roman" w:eastAsia="Times New Roman" w:hAnsi="Times New Roman" w:cs="Times New Roman"/>
          <w:sz w:val="16"/>
          <w:szCs w:val="24"/>
        </w:rPr>
        <w:t xml:space="preserve">Rafiee, G., </w:t>
      </w:r>
      <w:proofErr w:type="spellStart"/>
      <w:r w:rsidRPr="00051639">
        <w:rPr>
          <w:rFonts w:ascii="Times New Roman" w:eastAsia="Times New Roman" w:hAnsi="Times New Roman" w:cs="Times New Roman"/>
          <w:sz w:val="16"/>
          <w:szCs w:val="24"/>
        </w:rPr>
        <w:t>Moattari</w:t>
      </w:r>
      <w:proofErr w:type="spellEnd"/>
      <w:r w:rsidRPr="00051639">
        <w:rPr>
          <w:rFonts w:ascii="Times New Roman" w:eastAsia="Times New Roman" w:hAnsi="Times New Roman" w:cs="Times New Roman"/>
          <w:sz w:val="16"/>
          <w:szCs w:val="24"/>
        </w:rPr>
        <w:t xml:space="preserve">, M., Nikbakht, A. N., </w:t>
      </w:r>
      <w:proofErr w:type="spellStart"/>
      <w:r w:rsidRPr="00051639">
        <w:rPr>
          <w:rFonts w:ascii="Times New Roman" w:eastAsia="Times New Roman" w:hAnsi="Times New Roman" w:cs="Times New Roman"/>
          <w:sz w:val="16"/>
          <w:szCs w:val="24"/>
        </w:rPr>
        <w:t>Kojuri</w:t>
      </w:r>
      <w:proofErr w:type="spellEnd"/>
      <w:r w:rsidRPr="00051639">
        <w:rPr>
          <w:rFonts w:ascii="Times New Roman" w:eastAsia="Times New Roman" w:hAnsi="Times New Roman" w:cs="Times New Roman"/>
          <w:sz w:val="16"/>
          <w:szCs w:val="24"/>
        </w:rPr>
        <w:t xml:space="preserve">, J., &amp; </w:t>
      </w:r>
      <w:proofErr w:type="spellStart"/>
      <w:r w:rsidRPr="00051639">
        <w:rPr>
          <w:rFonts w:ascii="Times New Roman" w:eastAsia="Times New Roman" w:hAnsi="Times New Roman" w:cs="Times New Roman"/>
          <w:sz w:val="16"/>
          <w:szCs w:val="24"/>
        </w:rPr>
        <w:t>Mousavinasab</w:t>
      </w:r>
      <w:proofErr w:type="spellEnd"/>
      <w:r w:rsidRPr="00051639">
        <w:rPr>
          <w:rFonts w:ascii="Times New Roman" w:eastAsia="Times New Roman" w:hAnsi="Times New Roman" w:cs="Times New Roman"/>
          <w:sz w:val="16"/>
          <w:szCs w:val="24"/>
        </w:rPr>
        <w:t xml:space="preserve">, M. (2014). Problems and challenges of nursing students’ clinical evaluation: A qualitative study. </w:t>
      </w:r>
      <w:r w:rsidRPr="00051639">
        <w:rPr>
          <w:rFonts w:ascii="Times New Roman" w:eastAsia="Times New Roman" w:hAnsi="Times New Roman" w:cs="Times New Roman"/>
          <w:i/>
          <w:sz w:val="16"/>
          <w:szCs w:val="24"/>
        </w:rPr>
        <w:t>Iranian Journal of Nursing and Midwifery Research, 19</w:t>
      </w:r>
      <w:r w:rsidRPr="00051639">
        <w:rPr>
          <w:rFonts w:ascii="Times New Roman" w:eastAsia="Times New Roman" w:hAnsi="Times New Roman" w:cs="Times New Roman"/>
          <w:sz w:val="16"/>
          <w:szCs w:val="24"/>
        </w:rPr>
        <w:t>(1), 41–49.</w:t>
      </w:r>
      <w:r w:rsidRPr="00AE1810">
        <w:rPr>
          <w:rFonts w:ascii="Times New Roman" w:eastAsia="Times New Roman" w:hAnsi="Times New Roman" w:cs="Times New Roman"/>
          <w:sz w:val="16"/>
          <w:szCs w:val="24"/>
        </w:rPr>
        <w:t xml:space="preserve"> </w:t>
      </w:r>
    </w:p>
    <w:p w14:paraId="5270AD62" w14:textId="77777777" w:rsidR="00395B2C" w:rsidRPr="00AE1810" w:rsidRDefault="00395B2C" w:rsidP="00072F00">
      <w:pPr>
        <w:spacing w:after="0" w:line="240" w:lineRule="auto"/>
        <w:rPr>
          <w:rFonts w:ascii="Times New Roman" w:eastAsia="Times New Roman" w:hAnsi="Times New Roman" w:cs="Times New Roman"/>
          <w:sz w:val="24"/>
          <w:szCs w:val="24"/>
        </w:rPr>
      </w:pPr>
    </w:p>
    <w:sectPr w:rsidR="00395B2C" w:rsidRPr="00AE1810" w:rsidSect="000C3B10">
      <w:headerReference w:type="default" r:id="rId28"/>
      <w:footerReference w:type="default" r:id="rId29"/>
      <w:pgSz w:w="12240" w:h="15840"/>
      <w:pgMar w:top="450" w:right="1080" w:bottom="720" w:left="1080" w:header="288"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43B75" w14:textId="77777777" w:rsidR="00F11A47" w:rsidRDefault="00F11A47" w:rsidP="00352342">
      <w:pPr>
        <w:spacing w:after="0" w:line="240" w:lineRule="auto"/>
      </w:pPr>
      <w:r>
        <w:separator/>
      </w:r>
    </w:p>
  </w:endnote>
  <w:endnote w:type="continuationSeparator" w:id="0">
    <w:p w14:paraId="327E553D" w14:textId="77777777" w:rsidR="00F11A47" w:rsidRDefault="00F11A47" w:rsidP="00352342">
      <w:pPr>
        <w:spacing w:after="0" w:line="240" w:lineRule="auto"/>
      </w:pPr>
      <w:r>
        <w:continuationSeparator/>
      </w:r>
    </w:p>
  </w:endnote>
  <w:endnote w:type="continuationNotice" w:id="1">
    <w:p w14:paraId="079F17FB" w14:textId="77777777" w:rsidR="00F11A47" w:rsidRDefault="00F11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670728"/>
      <w:docPartObj>
        <w:docPartGallery w:val="Page Numbers (Bottom of Page)"/>
        <w:docPartUnique/>
      </w:docPartObj>
    </w:sdtPr>
    <w:sdtEndPr>
      <w:rPr>
        <w:noProof/>
      </w:rPr>
    </w:sdtEndPr>
    <w:sdtContent>
      <w:p w14:paraId="02263E15" w14:textId="5A97BCE3" w:rsidR="000C3B10" w:rsidRDefault="000C3B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C2E59" w14:textId="189B29FC" w:rsidR="00066A44" w:rsidRPr="005A48CA" w:rsidRDefault="008038A9">
    <w:pPr>
      <w:rPr>
        <w:rFonts w:ascii="Times New Roman" w:hAnsi="Times New Roman" w:cs="Times New Roman"/>
        <w:sz w:val="18"/>
        <w:szCs w:val="18"/>
      </w:rPr>
    </w:pPr>
    <w:r>
      <w:rPr>
        <w:rFonts w:ascii="Times New Roman" w:hAnsi="Times New Roman" w:cs="Times New Roman"/>
        <w:sz w:val="18"/>
        <w:szCs w:val="18"/>
      </w:rPr>
      <w:t>1/</w:t>
    </w:r>
    <w:r w:rsidR="00236E13">
      <w:rPr>
        <w:rFonts w:ascii="Times New Roman" w:hAnsi="Times New Roman" w:cs="Times New Roman"/>
        <w:sz w:val="18"/>
        <w:szCs w:val="18"/>
      </w:rPr>
      <w:t>12</w:t>
    </w:r>
    <w:r>
      <w:rPr>
        <w:rFonts w:ascii="Times New Roman" w:hAnsi="Times New Roman" w:cs="Times New Roman"/>
        <w:sz w:val="18"/>
        <w:szCs w:val="18"/>
      </w:rPr>
      <w:t xml:space="preserve">/26 </w:t>
    </w:r>
    <w:r w:rsidR="00236E13">
      <w:rPr>
        <w:rFonts w:ascii="Times New Roman" w:hAnsi="Times New Roman" w:cs="Times New Roman"/>
        <w:sz w:val="18"/>
        <w:szCs w:val="18"/>
      </w:rPr>
      <w:t>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4A920" w14:textId="77777777" w:rsidR="00F11A47" w:rsidRDefault="00F11A47" w:rsidP="00352342">
      <w:pPr>
        <w:spacing w:after="0" w:line="240" w:lineRule="auto"/>
      </w:pPr>
      <w:r>
        <w:separator/>
      </w:r>
    </w:p>
  </w:footnote>
  <w:footnote w:type="continuationSeparator" w:id="0">
    <w:p w14:paraId="6D9F9161" w14:textId="77777777" w:rsidR="00F11A47" w:rsidRDefault="00F11A47" w:rsidP="00352342">
      <w:pPr>
        <w:spacing w:after="0" w:line="240" w:lineRule="auto"/>
      </w:pPr>
      <w:r>
        <w:continuationSeparator/>
      </w:r>
    </w:p>
  </w:footnote>
  <w:footnote w:type="continuationNotice" w:id="1">
    <w:p w14:paraId="178E5876" w14:textId="77777777" w:rsidR="00F11A47" w:rsidRDefault="00F11A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5325" w14:textId="614BF29E" w:rsidR="00066A44" w:rsidRDefault="00066A44">
    <w:pPr>
      <w:pStyle w:val="Header"/>
    </w:pPr>
  </w:p>
  <w:p w14:paraId="207E390E" w14:textId="6499890B" w:rsidR="00066A44" w:rsidRPr="00051639" w:rsidRDefault="00066A44" w:rsidP="00051639">
    <w:pPr>
      <w:spacing w:after="0" w:line="240" w:lineRule="auto"/>
      <w:contextualSpacing/>
      <w:jc w:val="right"/>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3C0"/>
    <w:multiLevelType w:val="hybridMultilevel"/>
    <w:tmpl w:val="82A6977C"/>
    <w:lvl w:ilvl="0" w:tplc="19B8186C">
      <w:numFmt w:val="bullet"/>
      <w:lvlText w:val="•"/>
      <w:lvlJc w:val="left"/>
      <w:pPr>
        <w:ind w:left="933" w:hanging="363"/>
      </w:pPr>
      <w:rPr>
        <w:rFonts w:asciiTheme="majorHAnsi" w:eastAsia="Arial" w:hAnsiTheme="majorHAnsi" w:cs="Arial" w:hint="default"/>
        <w:b w:val="0"/>
        <w:bCs w:val="0"/>
        <w:i w:val="0"/>
        <w:iCs w:val="0"/>
        <w:color w:val="auto"/>
        <w:spacing w:val="0"/>
        <w:w w:val="99"/>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E6144"/>
    <w:multiLevelType w:val="hybridMultilevel"/>
    <w:tmpl w:val="5672D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C16836"/>
    <w:multiLevelType w:val="hybridMultilevel"/>
    <w:tmpl w:val="BC664BC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0FA96791"/>
    <w:multiLevelType w:val="hybridMultilevel"/>
    <w:tmpl w:val="EA1A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57EBD"/>
    <w:multiLevelType w:val="hybridMultilevel"/>
    <w:tmpl w:val="4AE4A4C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17733EC1"/>
    <w:multiLevelType w:val="hybridMultilevel"/>
    <w:tmpl w:val="5A32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B670A"/>
    <w:multiLevelType w:val="hybridMultilevel"/>
    <w:tmpl w:val="7CC2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4167A"/>
    <w:multiLevelType w:val="hybridMultilevel"/>
    <w:tmpl w:val="D1820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047D2"/>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9" w15:restartNumberingAfterBreak="0">
    <w:nsid w:val="270C3CC4"/>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0" w15:restartNumberingAfterBreak="0">
    <w:nsid w:val="29677ECC"/>
    <w:multiLevelType w:val="hybridMultilevel"/>
    <w:tmpl w:val="4E081A86"/>
    <w:lvl w:ilvl="0" w:tplc="F974936A">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D0522"/>
    <w:multiLevelType w:val="hybridMultilevel"/>
    <w:tmpl w:val="185CD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75CB1"/>
    <w:multiLevelType w:val="multilevel"/>
    <w:tmpl w:val="79264B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2BB6C39"/>
    <w:multiLevelType w:val="multilevel"/>
    <w:tmpl w:val="F01E5C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1395F"/>
    <w:multiLevelType w:val="hybridMultilevel"/>
    <w:tmpl w:val="1A7A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15757"/>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6" w15:restartNumberingAfterBreak="0">
    <w:nsid w:val="3FE03405"/>
    <w:multiLevelType w:val="hybridMultilevel"/>
    <w:tmpl w:val="0E10B8E8"/>
    <w:lvl w:ilvl="0" w:tplc="96E68D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B229B"/>
    <w:multiLevelType w:val="hybridMultilevel"/>
    <w:tmpl w:val="B6F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61D39"/>
    <w:multiLevelType w:val="hybridMultilevel"/>
    <w:tmpl w:val="925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078B8"/>
    <w:multiLevelType w:val="multilevel"/>
    <w:tmpl w:val="E6FE358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449958DE"/>
    <w:multiLevelType w:val="hybridMultilevel"/>
    <w:tmpl w:val="196A3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4E41F0"/>
    <w:multiLevelType w:val="hybridMultilevel"/>
    <w:tmpl w:val="AF4C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64438"/>
    <w:multiLevelType w:val="hybridMultilevel"/>
    <w:tmpl w:val="56440274"/>
    <w:lvl w:ilvl="0" w:tplc="255A7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6A0D57"/>
    <w:multiLevelType w:val="hybridMultilevel"/>
    <w:tmpl w:val="EE72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70737"/>
    <w:multiLevelType w:val="hybridMultilevel"/>
    <w:tmpl w:val="D9506CE0"/>
    <w:lvl w:ilvl="0" w:tplc="6B02B680">
      <w:start w:val="1"/>
      <w:numFmt w:val="decimal"/>
      <w:lvlText w:val="%1."/>
      <w:lvlJc w:val="left"/>
      <w:pPr>
        <w:tabs>
          <w:tab w:val="num" w:pos="720"/>
        </w:tabs>
        <w:ind w:left="720" w:hanging="360"/>
      </w:pPr>
    </w:lvl>
    <w:lvl w:ilvl="1" w:tplc="E7B80A52" w:tentative="1">
      <w:start w:val="1"/>
      <w:numFmt w:val="decimal"/>
      <w:lvlText w:val="%2."/>
      <w:lvlJc w:val="left"/>
      <w:pPr>
        <w:tabs>
          <w:tab w:val="num" w:pos="1440"/>
        </w:tabs>
        <w:ind w:left="1440" w:hanging="360"/>
      </w:pPr>
    </w:lvl>
    <w:lvl w:ilvl="2" w:tplc="3DB21F92" w:tentative="1">
      <w:start w:val="1"/>
      <w:numFmt w:val="decimal"/>
      <w:lvlText w:val="%3."/>
      <w:lvlJc w:val="left"/>
      <w:pPr>
        <w:tabs>
          <w:tab w:val="num" w:pos="2160"/>
        </w:tabs>
        <w:ind w:left="2160" w:hanging="360"/>
      </w:pPr>
    </w:lvl>
    <w:lvl w:ilvl="3" w:tplc="74FC7C74" w:tentative="1">
      <w:start w:val="1"/>
      <w:numFmt w:val="decimal"/>
      <w:lvlText w:val="%4."/>
      <w:lvlJc w:val="left"/>
      <w:pPr>
        <w:tabs>
          <w:tab w:val="num" w:pos="2880"/>
        </w:tabs>
        <w:ind w:left="2880" w:hanging="360"/>
      </w:pPr>
    </w:lvl>
    <w:lvl w:ilvl="4" w:tplc="DAB885BC" w:tentative="1">
      <w:start w:val="1"/>
      <w:numFmt w:val="decimal"/>
      <w:lvlText w:val="%5."/>
      <w:lvlJc w:val="left"/>
      <w:pPr>
        <w:tabs>
          <w:tab w:val="num" w:pos="3600"/>
        </w:tabs>
        <w:ind w:left="3600" w:hanging="360"/>
      </w:pPr>
    </w:lvl>
    <w:lvl w:ilvl="5" w:tplc="E35E2B02" w:tentative="1">
      <w:start w:val="1"/>
      <w:numFmt w:val="decimal"/>
      <w:lvlText w:val="%6."/>
      <w:lvlJc w:val="left"/>
      <w:pPr>
        <w:tabs>
          <w:tab w:val="num" w:pos="4320"/>
        </w:tabs>
        <w:ind w:left="4320" w:hanging="360"/>
      </w:pPr>
    </w:lvl>
    <w:lvl w:ilvl="6" w:tplc="5508A1AC" w:tentative="1">
      <w:start w:val="1"/>
      <w:numFmt w:val="decimal"/>
      <w:lvlText w:val="%7."/>
      <w:lvlJc w:val="left"/>
      <w:pPr>
        <w:tabs>
          <w:tab w:val="num" w:pos="5040"/>
        </w:tabs>
        <w:ind w:left="5040" w:hanging="360"/>
      </w:pPr>
    </w:lvl>
    <w:lvl w:ilvl="7" w:tplc="C3CC1FB4" w:tentative="1">
      <w:start w:val="1"/>
      <w:numFmt w:val="decimal"/>
      <w:lvlText w:val="%8."/>
      <w:lvlJc w:val="left"/>
      <w:pPr>
        <w:tabs>
          <w:tab w:val="num" w:pos="5760"/>
        </w:tabs>
        <w:ind w:left="5760" w:hanging="360"/>
      </w:pPr>
    </w:lvl>
    <w:lvl w:ilvl="8" w:tplc="AB7AD7CC" w:tentative="1">
      <w:start w:val="1"/>
      <w:numFmt w:val="decimal"/>
      <w:lvlText w:val="%9."/>
      <w:lvlJc w:val="left"/>
      <w:pPr>
        <w:tabs>
          <w:tab w:val="num" w:pos="6480"/>
        </w:tabs>
        <w:ind w:left="6480" w:hanging="360"/>
      </w:pPr>
    </w:lvl>
  </w:abstractNum>
  <w:abstractNum w:abstractNumId="25" w15:restartNumberingAfterBreak="0">
    <w:nsid w:val="53407F6C"/>
    <w:multiLevelType w:val="hybridMultilevel"/>
    <w:tmpl w:val="C06A5816"/>
    <w:lvl w:ilvl="0" w:tplc="F974936A">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A61B1"/>
    <w:multiLevelType w:val="multilevel"/>
    <w:tmpl w:val="59F2FB48"/>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61746A62"/>
    <w:multiLevelType w:val="hybridMultilevel"/>
    <w:tmpl w:val="9ADED532"/>
    <w:lvl w:ilvl="0" w:tplc="3FA02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4F72200"/>
    <w:multiLevelType w:val="hybridMultilevel"/>
    <w:tmpl w:val="073E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9297C"/>
    <w:multiLevelType w:val="hybridMultilevel"/>
    <w:tmpl w:val="E7C286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9E9338A"/>
    <w:multiLevelType w:val="hybridMultilevel"/>
    <w:tmpl w:val="53BCA2C4"/>
    <w:lvl w:ilvl="0" w:tplc="DADE33DE">
      <w:start w:val="1"/>
      <w:numFmt w:val="decimal"/>
      <w:lvlText w:val="%1."/>
      <w:lvlJc w:val="left"/>
      <w:pPr>
        <w:ind w:left="720" w:hanging="360"/>
      </w:pPr>
    </w:lvl>
    <w:lvl w:ilvl="1" w:tplc="53D0ECA6">
      <w:start w:val="1"/>
      <w:numFmt w:val="lowerLetter"/>
      <w:lvlText w:val="%2."/>
      <w:lvlJc w:val="left"/>
      <w:pPr>
        <w:ind w:left="1440" w:hanging="360"/>
      </w:pPr>
    </w:lvl>
    <w:lvl w:ilvl="2" w:tplc="1FCC4196">
      <w:start w:val="1"/>
      <w:numFmt w:val="lowerRoman"/>
      <w:lvlText w:val="%3."/>
      <w:lvlJc w:val="right"/>
      <w:pPr>
        <w:ind w:left="2160" w:hanging="180"/>
      </w:pPr>
    </w:lvl>
    <w:lvl w:ilvl="3" w:tplc="94F61724">
      <w:start w:val="1"/>
      <w:numFmt w:val="decimal"/>
      <w:lvlText w:val="%4."/>
      <w:lvlJc w:val="left"/>
      <w:pPr>
        <w:ind w:left="2880" w:hanging="360"/>
      </w:pPr>
    </w:lvl>
    <w:lvl w:ilvl="4" w:tplc="2350FC3E">
      <w:start w:val="1"/>
      <w:numFmt w:val="lowerLetter"/>
      <w:lvlText w:val="%5."/>
      <w:lvlJc w:val="left"/>
      <w:pPr>
        <w:ind w:left="3600" w:hanging="360"/>
      </w:pPr>
    </w:lvl>
    <w:lvl w:ilvl="5" w:tplc="6CFEBB48">
      <w:start w:val="1"/>
      <w:numFmt w:val="lowerRoman"/>
      <w:lvlText w:val="%6."/>
      <w:lvlJc w:val="right"/>
      <w:pPr>
        <w:ind w:left="4320" w:hanging="180"/>
      </w:pPr>
    </w:lvl>
    <w:lvl w:ilvl="6" w:tplc="403A5862">
      <w:start w:val="1"/>
      <w:numFmt w:val="decimal"/>
      <w:lvlText w:val="%7."/>
      <w:lvlJc w:val="left"/>
      <w:pPr>
        <w:ind w:left="5040" w:hanging="360"/>
      </w:pPr>
    </w:lvl>
    <w:lvl w:ilvl="7" w:tplc="23EC8380">
      <w:start w:val="1"/>
      <w:numFmt w:val="lowerLetter"/>
      <w:lvlText w:val="%8."/>
      <w:lvlJc w:val="left"/>
      <w:pPr>
        <w:ind w:left="5760" w:hanging="360"/>
      </w:pPr>
    </w:lvl>
    <w:lvl w:ilvl="8" w:tplc="6C28B87E">
      <w:start w:val="1"/>
      <w:numFmt w:val="lowerRoman"/>
      <w:lvlText w:val="%9."/>
      <w:lvlJc w:val="right"/>
      <w:pPr>
        <w:ind w:left="6480" w:hanging="180"/>
      </w:pPr>
    </w:lvl>
  </w:abstractNum>
  <w:abstractNum w:abstractNumId="31" w15:restartNumberingAfterBreak="0">
    <w:nsid w:val="6B905259"/>
    <w:multiLevelType w:val="hybridMultilevel"/>
    <w:tmpl w:val="E9504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B8728A"/>
    <w:multiLevelType w:val="hybridMultilevel"/>
    <w:tmpl w:val="B8B4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866FA"/>
    <w:multiLevelType w:val="hybridMultilevel"/>
    <w:tmpl w:val="85404C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A73C03"/>
    <w:multiLevelType w:val="hybridMultilevel"/>
    <w:tmpl w:val="1AB8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1354E"/>
    <w:multiLevelType w:val="hybridMultilevel"/>
    <w:tmpl w:val="107A8F1E"/>
    <w:lvl w:ilvl="0" w:tplc="475A9F4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1F198C"/>
    <w:multiLevelType w:val="hybridMultilevel"/>
    <w:tmpl w:val="3D2AF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17B1C"/>
    <w:multiLevelType w:val="hybridMultilevel"/>
    <w:tmpl w:val="6FB8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6231886">
    <w:abstractNumId w:val="30"/>
  </w:num>
  <w:num w:numId="2" w16cid:durableId="1905021825">
    <w:abstractNumId w:val="5"/>
  </w:num>
  <w:num w:numId="3" w16cid:durableId="1930699980">
    <w:abstractNumId w:val="18"/>
  </w:num>
  <w:num w:numId="4" w16cid:durableId="863321719">
    <w:abstractNumId w:val="29"/>
  </w:num>
  <w:num w:numId="5" w16cid:durableId="1575704487">
    <w:abstractNumId w:val="9"/>
  </w:num>
  <w:num w:numId="6" w16cid:durableId="1338844851">
    <w:abstractNumId w:val="8"/>
  </w:num>
  <w:num w:numId="7" w16cid:durableId="1293900799">
    <w:abstractNumId w:val="15"/>
  </w:num>
  <w:num w:numId="8" w16cid:durableId="1842356428">
    <w:abstractNumId w:val="36"/>
  </w:num>
  <w:num w:numId="9" w16cid:durableId="690835567">
    <w:abstractNumId w:val="3"/>
  </w:num>
  <w:num w:numId="10" w16cid:durableId="1411852444">
    <w:abstractNumId w:val="14"/>
  </w:num>
  <w:num w:numId="11" w16cid:durableId="425879388">
    <w:abstractNumId w:val="34"/>
  </w:num>
  <w:num w:numId="12" w16cid:durableId="2034529627">
    <w:abstractNumId w:val="32"/>
  </w:num>
  <w:num w:numId="13" w16cid:durableId="1475565565">
    <w:abstractNumId w:val="21"/>
  </w:num>
  <w:num w:numId="14" w16cid:durableId="1941526687">
    <w:abstractNumId w:val="22"/>
  </w:num>
  <w:num w:numId="15" w16cid:durableId="475227504">
    <w:abstractNumId w:val="16"/>
  </w:num>
  <w:num w:numId="16" w16cid:durableId="2135562079">
    <w:abstractNumId w:val="23"/>
  </w:num>
  <w:num w:numId="17" w16cid:durableId="680082229">
    <w:abstractNumId w:val="6"/>
  </w:num>
  <w:num w:numId="18" w16cid:durableId="2118675896">
    <w:abstractNumId w:val="1"/>
  </w:num>
  <w:num w:numId="19" w16cid:durableId="1802772104">
    <w:abstractNumId w:val="2"/>
  </w:num>
  <w:num w:numId="20" w16cid:durableId="2134710761">
    <w:abstractNumId w:val="17"/>
  </w:num>
  <w:num w:numId="21" w16cid:durableId="505291957">
    <w:abstractNumId w:val="37"/>
  </w:num>
  <w:num w:numId="22" w16cid:durableId="938030957">
    <w:abstractNumId w:val="7"/>
  </w:num>
  <w:num w:numId="23" w16cid:durableId="331110197">
    <w:abstractNumId w:val="24"/>
  </w:num>
  <w:num w:numId="24" w16cid:durableId="77601895">
    <w:abstractNumId w:val="12"/>
  </w:num>
  <w:num w:numId="25" w16cid:durableId="1893806153">
    <w:abstractNumId w:val="19"/>
  </w:num>
  <w:num w:numId="26" w16cid:durableId="1244948828">
    <w:abstractNumId w:val="26"/>
  </w:num>
  <w:num w:numId="27" w16cid:durableId="101845203">
    <w:abstractNumId w:val="13"/>
  </w:num>
  <w:num w:numId="28" w16cid:durableId="462579140">
    <w:abstractNumId w:val="31"/>
  </w:num>
  <w:num w:numId="29" w16cid:durableId="396130795">
    <w:abstractNumId w:val="20"/>
  </w:num>
  <w:num w:numId="30" w16cid:durableId="607473431">
    <w:abstractNumId w:val="33"/>
  </w:num>
  <w:num w:numId="31" w16cid:durableId="1212768375">
    <w:abstractNumId w:val="25"/>
  </w:num>
  <w:num w:numId="32" w16cid:durableId="947615185">
    <w:abstractNumId w:val="11"/>
  </w:num>
  <w:num w:numId="33" w16cid:durableId="758060407">
    <w:abstractNumId w:val="27"/>
  </w:num>
  <w:num w:numId="34" w16cid:durableId="357047865">
    <w:abstractNumId w:val="35"/>
  </w:num>
  <w:num w:numId="35" w16cid:durableId="824249238">
    <w:abstractNumId w:val="10"/>
  </w:num>
  <w:num w:numId="36" w16cid:durableId="191959153">
    <w:abstractNumId w:val="0"/>
  </w:num>
  <w:num w:numId="37" w16cid:durableId="1803620703">
    <w:abstractNumId w:val="4"/>
  </w:num>
  <w:num w:numId="38" w16cid:durableId="1628702305">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ooke Piper">
    <w15:presenceInfo w15:providerId="AD" w15:userId="S::blpiper@olivet.edu::f630ef3e-be42-430c-929c-a2d6175d65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F7"/>
    <w:rsid w:val="0000010E"/>
    <w:rsid w:val="000001AB"/>
    <w:rsid w:val="00000325"/>
    <w:rsid w:val="000004B0"/>
    <w:rsid w:val="000021C6"/>
    <w:rsid w:val="000025B7"/>
    <w:rsid w:val="0000316D"/>
    <w:rsid w:val="0000346C"/>
    <w:rsid w:val="00003BC0"/>
    <w:rsid w:val="00003C06"/>
    <w:rsid w:val="00003FE3"/>
    <w:rsid w:val="00004122"/>
    <w:rsid w:val="00004867"/>
    <w:rsid w:val="00006775"/>
    <w:rsid w:val="00006F1F"/>
    <w:rsid w:val="00007344"/>
    <w:rsid w:val="0000795A"/>
    <w:rsid w:val="00010034"/>
    <w:rsid w:val="0001096F"/>
    <w:rsid w:val="00010C66"/>
    <w:rsid w:val="00010C7D"/>
    <w:rsid w:val="00010D26"/>
    <w:rsid w:val="000116B3"/>
    <w:rsid w:val="00011B44"/>
    <w:rsid w:val="00012F9A"/>
    <w:rsid w:val="00013EB2"/>
    <w:rsid w:val="00014B55"/>
    <w:rsid w:val="00015230"/>
    <w:rsid w:val="00017016"/>
    <w:rsid w:val="0001724D"/>
    <w:rsid w:val="00020443"/>
    <w:rsid w:val="000222EE"/>
    <w:rsid w:val="0002396D"/>
    <w:rsid w:val="00025500"/>
    <w:rsid w:val="00025BEF"/>
    <w:rsid w:val="00026306"/>
    <w:rsid w:val="00027961"/>
    <w:rsid w:val="00027C4B"/>
    <w:rsid w:val="00030362"/>
    <w:rsid w:val="00031C7A"/>
    <w:rsid w:val="00031CBF"/>
    <w:rsid w:val="0003210E"/>
    <w:rsid w:val="00032B9C"/>
    <w:rsid w:val="00034192"/>
    <w:rsid w:val="000347E2"/>
    <w:rsid w:val="00035282"/>
    <w:rsid w:val="00035787"/>
    <w:rsid w:val="00036646"/>
    <w:rsid w:val="00037C68"/>
    <w:rsid w:val="00037EBB"/>
    <w:rsid w:val="00040A0C"/>
    <w:rsid w:val="00041E04"/>
    <w:rsid w:val="00042B49"/>
    <w:rsid w:val="00042C53"/>
    <w:rsid w:val="000430F5"/>
    <w:rsid w:val="000431B5"/>
    <w:rsid w:val="00043935"/>
    <w:rsid w:val="00043C15"/>
    <w:rsid w:val="00043D14"/>
    <w:rsid w:val="00044380"/>
    <w:rsid w:val="000455C2"/>
    <w:rsid w:val="00045C77"/>
    <w:rsid w:val="00045FE8"/>
    <w:rsid w:val="0004684E"/>
    <w:rsid w:val="000472C7"/>
    <w:rsid w:val="000479C7"/>
    <w:rsid w:val="00047DB0"/>
    <w:rsid w:val="00047EBB"/>
    <w:rsid w:val="000507E1"/>
    <w:rsid w:val="00050CCE"/>
    <w:rsid w:val="00051639"/>
    <w:rsid w:val="000523C5"/>
    <w:rsid w:val="00055539"/>
    <w:rsid w:val="00055AF1"/>
    <w:rsid w:val="00055AF3"/>
    <w:rsid w:val="00055CD1"/>
    <w:rsid w:val="00056ABF"/>
    <w:rsid w:val="00056AF5"/>
    <w:rsid w:val="00056FC6"/>
    <w:rsid w:val="0006040E"/>
    <w:rsid w:val="00060595"/>
    <w:rsid w:val="00061DA4"/>
    <w:rsid w:val="0006213B"/>
    <w:rsid w:val="0006232D"/>
    <w:rsid w:val="0006252B"/>
    <w:rsid w:val="000634AB"/>
    <w:rsid w:val="00063B02"/>
    <w:rsid w:val="00063F3B"/>
    <w:rsid w:val="00064F7E"/>
    <w:rsid w:val="00065FD0"/>
    <w:rsid w:val="00066A44"/>
    <w:rsid w:val="00066E05"/>
    <w:rsid w:val="00067724"/>
    <w:rsid w:val="00070CB1"/>
    <w:rsid w:val="00071ACE"/>
    <w:rsid w:val="000726EB"/>
    <w:rsid w:val="00072A0C"/>
    <w:rsid w:val="00072B1A"/>
    <w:rsid w:val="00072EAF"/>
    <w:rsid w:val="00072F00"/>
    <w:rsid w:val="00072F2D"/>
    <w:rsid w:val="00073201"/>
    <w:rsid w:val="000736FA"/>
    <w:rsid w:val="00073ECE"/>
    <w:rsid w:val="00074B71"/>
    <w:rsid w:val="00074C09"/>
    <w:rsid w:val="00076E48"/>
    <w:rsid w:val="00076EAF"/>
    <w:rsid w:val="00077038"/>
    <w:rsid w:val="00077125"/>
    <w:rsid w:val="00077307"/>
    <w:rsid w:val="0007745F"/>
    <w:rsid w:val="00077879"/>
    <w:rsid w:val="000816E4"/>
    <w:rsid w:val="000820E9"/>
    <w:rsid w:val="0008310A"/>
    <w:rsid w:val="00083428"/>
    <w:rsid w:val="000836C4"/>
    <w:rsid w:val="00084F7D"/>
    <w:rsid w:val="000852ED"/>
    <w:rsid w:val="0008608B"/>
    <w:rsid w:val="000868AA"/>
    <w:rsid w:val="00086DE7"/>
    <w:rsid w:val="00090010"/>
    <w:rsid w:val="00092D51"/>
    <w:rsid w:val="00092F55"/>
    <w:rsid w:val="000939E5"/>
    <w:rsid w:val="00093A54"/>
    <w:rsid w:val="00093CCA"/>
    <w:rsid w:val="00094CD2"/>
    <w:rsid w:val="00094CD6"/>
    <w:rsid w:val="00094DB0"/>
    <w:rsid w:val="0009516B"/>
    <w:rsid w:val="00095498"/>
    <w:rsid w:val="0009764F"/>
    <w:rsid w:val="00097C9E"/>
    <w:rsid w:val="000A05A9"/>
    <w:rsid w:val="000A212D"/>
    <w:rsid w:val="000A388D"/>
    <w:rsid w:val="000A41A1"/>
    <w:rsid w:val="000A515B"/>
    <w:rsid w:val="000A5347"/>
    <w:rsid w:val="000A54FD"/>
    <w:rsid w:val="000A59D0"/>
    <w:rsid w:val="000A6308"/>
    <w:rsid w:val="000A6448"/>
    <w:rsid w:val="000A6685"/>
    <w:rsid w:val="000A6851"/>
    <w:rsid w:val="000A71BD"/>
    <w:rsid w:val="000A7460"/>
    <w:rsid w:val="000B033A"/>
    <w:rsid w:val="000B0443"/>
    <w:rsid w:val="000B142B"/>
    <w:rsid w:val="000B1D1A"/>
    <w:rsid w:val="000B1E34"/>
    <w:rsid w:val="000B3779"/>
    <w:rsid w:val="000B3DEC"/>
    <w:rsid w:val="000B3E22"/>
    <w:rsid w:val="000B4402"/>
    <w:rsid w:val="000B44D1"/>
    <w:rsid w:val="000B5C69"/>
    <w:rsid w:val="000B6260"/>
    <w:rsid w:val="000B6BD6"/>
    <w:rsid w:val="000B6CD1"/>
    <w:rsid w:val="000B6F62"/>
    <w:rsid w:val="000B724B"/>
    <w:rsid w:val="000B7A52"/>
    <w:rsid w:val="000C0272"/>
    <w:rsid w:val="000C0294"/>
    <w:rsid w:val="000C1B39"/>
    <w:rsid w:val="000C1CB1"/>
    <w:rsid w:val="000C1DC8"/>
    <w:rsid w:val="000C241B"/>
    <w:rsid w:val="000C2F11"/>
    <w:rsid w:val="000C3B10"/>
    <w:rsid w:val="000C3CBB"/>
    <w:rsid w:val="000C3FA9"/>
    <w:rsid w:val="000C413F"/>
    <w:rsid w:val="000C433D"/>
    <w:rsid w:val="000C4D17"/>
    <w:rsid w:val="000C52D7"/>
    <w:rsid w:val="000C5308"/>
    <w:rsid w:val="000C6380"/>
    <w:rsid w:val="000C6D1B"/>
    <w:rsid w:val="000C6D7B"/>
    <w:rsid w:val="000C7BF7"/>
    <w:rsid w:val="000D0649"/>
    <w:rsid w:val="000D07F9"/>
    <w:rsid w:val="000D19AA"/>
    <w:rsid w:val="000D1BA8"/>
    <w:rsid w:val="000D24C1"/>
    <w:rsid w:val="000D290E"/>
    <w:rsid w:val="000D69EB"/>
    <w:rsid w:val="000D7936"/>
    <w:rsid w:val="000E02C1"/>
    <w:rsid w:val="000E153E"/>
    <w:rsid w:val="000E15B5"/>
    <w:rsid w:val="000E1DFF"/>
    <w:rsid w:val="000E1FD9"/>
    <w:rsid w:val="000E206D"/>
    <w:rsid w:val="000E237D"/>
    <w:rsid w:val="000E23DE"/>
    <w:rsid w:val="000E3A90"/>
    <w:rsid w:val="000E449D"/>
    <w:rsid w:val="000E46E5"/>
    <w:rsid w:val="000E58F8"/>
    <w:rsid w:val="000E5975"/>
    <w:rsid w:val="000E5F3A"/>
    <w:rsid w:val="000E66B0"/>
    <w:rsid w:val="000E7499"/>
    <w:rsid w:val="000F0B8F"/>
    <w:rsid w:val="000F31EE"/>
    <w:rsid w:val="000F368F"/>
    <w:rsid w:val="000F4A29"/>
    <w:rsid w:val="000F4C44"/>
    <w:rsid w:val="000F50FC"/>
    <w:rsid w:val="000F7056"/>
    <w:rsid w:val="000F7478"/>
    <w:rsid w:val="001008F6"/>
    <w:rsid w:val="00100CC3"/>
    <w:rsid w:val="00100D70"/>
    <w:rsid w:val="00101568"/>
    <w:rsid w:val="00103249"/>
    <w:rsid w:val="00104DE7"/>
    <w:rsid w:val="001062FB"/>
    <w:rsid w:val="00106EA8"/>
    <w:rsid w:val="00107D79"/>
    <w:rsid w:val="00107FA5"/>
    <w:rsid w:val="00110297"/>
    <w:rsid w:val="00112E6C"/>
    <w:rsid w:val="00113230"/>
    <w:rsid w:val="00113413"/>
    <w:rsid w:val="0011375B"/>
    <w:rsid w:val="00113791"/>
    <w:rsid w:val="00114F1C"/>
    <w:rsid w:val="00115A9E"/>
    <w:rsid w:val="00116316"/>
    <w:rsid w:val="0011658E"/>
    <w:rsid w:val="00116905"/>
    <w:rsid w:val="00117CD2"/>
    <w:rsid w:val="00117ED8"/>
    <w:rsid w:val="001215BD"/>
    <w:rsid w:val="001223AA"/>
    <w:rsid w:val="00123705"/>
    <w:rsid w:val="0012396F"/>
    <w:rsid w:val="00124F02"/>
    <w:rsid w:val="00125E26"/>
    <w:rsid w:val="00125E2F"/>
    <w:rsid w:val="001262BF"/>
    <w:rsid w:val="001302BA"/>
    <w:rsid w:val="00130CB9"/>
    <w:rsid w:val="00131705"/>
    <w:rsid w:val="001332C7"/>
    <w:rsid w:val="00133944"/>
    <w:rsid w:val="001339EF"/>
    <w:rsid w:val="00134662"/>
    <w:rsid w:val="00134AE4"/>
    <w:rsid w:val="00134C14"/>
    <w:rsid w:val="00135123"/>
    <w:rsid w:val="0013666A"/>
    <w:rsid w:val="001366B9"/>
    <w:rsid w:val="00136AE2"/>
    <w:rsid w:val="00136C92"/>
    <w:rsid w:val="00136CB8"/>
    <w:rsid w:val="00136F9E"/>
    <w:rsid w:val="00137213"/>
    <w:rsid w:val="00137503"/>
    <w:rsid w:val="00137BFD"/>
    <w:rsid w:val="00137FE9"/>
    <w:rsid w:val="00140945"/>
    <w:rsid w:val="0014137F"/>
    <w:rsid w:val="001420B9"/>
    <w:rsid w:val="001421C3"/>
    <w:rsid w:val="00143118"/>
    <w:rsid w:val="00143179"/>
    <w:rsid w:val="0014317F"/>
    <w:rsid w:val="0014319C"/>
    <w:rsid w:val="0014361F"/>
    <w:rsid w:val="001439F6"/>
    <w:rsid w:val="00145112"/>
    <w:rsid w:val="00145276"/>
    <w:rsid w:val="00146C23"/>
    <w:rsid w:val="00146D51"/>
    <w:rsid w:val="0014741E"/>
    <w:rsid w:val="00147A9F"/>
    <w:rsid w:val="00150DD9"/>
    <w:rsid w:val="00151C23"/>
    <w:rsid w:val="001533F9"/>
    <w:rsid w:val="0015358C"/>
    <w:rsid w:val="0015585B"/>
    <w:rsid w:val="00156A4A"/>
    <w:rsid w:val="001570F0"/>
    <w:rsid w:val="00157494"/>
    <w:rsid w:val="001602F2"/>
    <w:rsid w:val="001606BF"/>
    <w:rsid w:val="001610C1"/>
    <w:rsid w:val="001613A3"/>
    <w:rsid w:val="001616F5"/>
    <w:rsid w:val="001629C9"/>
    <w:rsid w:val="00162BEE"/>
    <w:rsid w:val="00163256"/>
    <w:rsid w:val="00163E64"/>
    <w:rsid w:val="00165DB7"/>
    <w:rsid w:val="00166882"/>
    <w:rsid w:val="00166C08"/>
    <w:rsid w:val="0016752B"/>
    <w:rsid w:val="001714DB"/>
    <w:rsid w:val="00172EC7"/>
    <w:rsid w:val="001738EC"/>
    <w:rsid w:val="00174979"/>
    <w:rsid w:val="00175007"/>
    <w:rsid w:val="00176872"/>
    <w:rsid w:val="00180025"/>
    <w:rsid w:val="001815FD"/>
    <w:rsid w:val="00182198"/>
    <w:rsid w:val="0018224C"/>
    <w:rsid w:val="0018244C"/>
    <w:rsid w:val="001826F4"/>
    <w:rsid w:val="00182962"/>
    <w:rsid w:val="0018379F"/>
    <w:rsid w:val="00183EAE"/>
    <w:rsid w:val="001863C1"/>
    <w:rsid w:val="00186582"/>
    <w:rsid w:val="001874CB"/>
    <w:rsid w:val="00187F88"/>
    <w:rsid w:val="0019086A"/>
    <w:rsid w:val="00190D3D"/>
    <w:rsid w:val="0019163D"/>
    <w:rsid w:val="001919E7"/>
    <w:rsid w:val="0019220A"/>
    <w:rsid w:val="0019317F"/>
    <w:rsid w:val="00193455"/>
    <w:rsid w:val="00193F49"/>
    <w:rsid w:val="0019473D"/>
    <w:rsid w:val="00194951"/>
    <w:rsid w:val="00195345"/>
    <w:rsid w:val="001956EC"/>
    <w:rsid w:val="00196248"/>
    <w:rsid w:val="00196513"/>
    <w:rsid w:val="001965B4"/>
    <w:rsid w:val="00197174"/>
    <w:rsid w:val="00197766"/>
    <w:rsid w:val="001A034C"/>
    <w:rsid w:val="001A2F07"/>
    <w:rsid w:val="001A40A7"/>
    <w:rsid w:val="001A453F"/>
    <w:rsid w:val="001A51F7"/>
    <w:rsid w:val="001A5A71"/>
    <w:rsid w:val="001A5C08"/>
    <w:rsid w:val="001A6994"/>
    <w:rsid w:val="001A7E60"/>
    <w:rsid w:val="001B0059"/>
    <w:rsid w:val="001B0C6D"/>
    <w:rsid w:val="001B2A13"/>
    <w:rsid w:val="001B2FD3"/>
    <w:rsid w:val="001B3420"/>
    <w:rsid w:val="001B3B7D"/>
    <w:rsid w:val="001B4AD0"/>
    <w:rsid w:val="001B4D40"/>
    <w:rsid w:val="001B4F18"/>
    <w:rsid w:val="001B4FC7"/>
    <w:rsid w:val="001B500C"/>
    <w:rsid w:val="001B567F"/>
    <w:rsid w:val="001B5A44"/>
    <w:rsid w:val="001B645F"/>
    <w:rsid w:val="001B6A3F"/>
    <w:rsid w:val="001B7047"/>
    <w:rsid w:val="001B7A7B"/>
    <w:rsid w:val="001B7B4F"/>
    <w:rsid w:val="001C1410"/>
    <w:rsid w:val="001C16A2"/>
    <w:rsid w:val="001C2E82"/>
    <w:rsid w:val="001C2F28"/>
    <w:rsid w:val="001C397D"/>
    <w:rsid w:val="001C3ADF"/>
    <w:rsid w:val="001C4F5B"/>
    <w:rsid w:val="001C5399"/>
    <w:rsid w:val="001C56BE"/>
    <w:rsid w:val="001C570B"/>
    <w:rsid w:val="001C6367"/>
    <w:rsid w:val="001C6FA3"/>
    <w:rsid w:val="001C7383"/>
    <w:rsid w:val="001C7821"/>
    <w:rsid w:val="001C7B9F"/>
    <w:rsid w:val="001D2211"/>
    <w:rsid w:val="001D230E"/>
    <w:rsid w:val="001D2D3A"/>
    <w:rsid w:val="001D688B"/>
    <w:rsid w:val="001D6B5F"/>
    <w:rsid w:val="001D6B85"/>
    <w:rsid w:val="001D75CD"/>
    <w:rsid w:val="001D76CE"/>
    <w:rsid w:val="001E04FF"/>
    <w:rsid w:val="001E06D7"/>
    <w:rsid w:val="001E0F4B"/>
    <w:rsid w:val="001E20FB"/>
    <w:rsid w:val="001E24B4"/>
    <w:rsid w:val="001E3688"/>
    <w:rsid w:val="001E3826"/>
    <w:rsid w:val="001E4CBA"/>
    <w:rsid w:val="001E5356"/>
    <w:rsid w:val="001E59D6"/>
    <w:rsid w:val="001E5DF3"/>
    <w:rsid w:val="001E7796"/>
    <w:rsid w:val="001F2EA1"/>
    <w:rsid w:val="001F4511"/>
    <w:rsid w:val="001F4737"/>
    <w:rsid w:val="001F552B"/>
    <w:rsid w:val="001F5B87"/>
    <w:rsid w:val="001F6F3E"/>
    <w:rsid w:val="001F78E6"/>
    <w:rsid w:val="00200170"/>
    <w:rsid w:val="0020187D"/>
    <w:rsid w:val="00201FC7"/>
    <w:rsid w:val="00203950"/>
    <w:rsid w:val="00203AD4"/>
    <w:rsid w:val="00204024"/>
    <w:rsid w:val="002041C6"/>
    <w:rsid w:val="00205D2E"/>
    <w:rsid w:val="00205D91"/>
    <w:rsid w:val="00206B16"/>
    <w:rsid w:val="0020795F"/>
    <w:rsid w:val="0021135A"/>
    <w:rsid w:val="00211843"/>
    <w:rsid w:val="00211F85"/>
    <w:rsid w:val="00214D64"/>
    <w:rsid w:val="0021568F"/>
    <w:rsid w:val="00215A74"/>
    <w:rsid w:val="00217498"/>
    <w:rsid w:val="00220AF0"/>
    <w:rsid w:val="00221054"/>
    <w:rsid w:val="0022311F"/>
    <w:rsid w:val="0022345A"/>
    <w:rsid w:val="002240C1"/>
    <w:rsid w:val="00225A95"/>
    <w:rsid w:val="00226899"/>
    <w:rsid w:val="00227BC5"/>
    <w:rsid w:val="002308EC"/>
    <w:rsid w:val="00230D76"/>
    <w:rsid w:val="00232D00"/>
    <w:rsid w:val="00233847"/>
    <w:rsid w:val="0023571F"/>
    <w:rsid w:val="00235910"/>
    <w:rsid w:val="002363C7"/>
    <w:rsid w:val="002366DD"/>
    <w:rsid w:val="0023685A"/>
    <w:rsid w:val="00236E13"/>
    <w:rsid w:val="002374B0"/>
    <w:rsid w:val="002374FC"/>
    <w:rsid w:val="00237859"/>
    <w:rsid w:val="00237907"/>
    <w:rsid w:val="002402C7"/>
    <w:rsid w:val="00240623"/>
    <w:rsid w:val="002409F9"/>
    <w:rsid w:val="00240A7F"/>
    <w:rsid w:val="002412CA"/>
    <w:rsid w:val="0024132F"/>
    <w:rsid w:val="002417F8"/>
    <w:rsid w:val="00241A63"/>
    <w:rsid w:val="00241D59"/>
    <w:rsid w:val="00241D62"/>
    <w:rsid w:val="00241F7A"/>
    <w:rsid w:val="00242277"/>
    <w:rsid w:val="00243043"/>
    <w:rsid w:val="002431F7"/>
    <w:rsid w:val="0024372E"/>
    <w:rsid w:val="002447DA"/>
    <w:rsid w:val="002474E3"/>
    <w:rsid w:val="00247632"/>
    <w:rsid w:val="00247FCA"/>
    <w:rsid w:val="00250D7F"/>
    <w:rsid w:val="00251D3F"/>
    <w:rsid w:val="002531C1"/>
    <w:rsid w:val="00253584"/>
    <w:rsid w:val="00254527"/>
    <w:rsid w:val="00254638"/>
    <w:rsid w:val="00254A70"/>
    <w:rsid w:val="00254E0F"/>
    <w:rsid w:val="0025556A"/>
    <w:rsid w:val="0025595A"/>
    <w:rsid w:val="00256A18"/>
    <w:rsid w:val="00256ED0"/>
    <w:rsid w:val="00260FD6"/>
    <w:rsid w:val="00261BA0"/>
    <w:rsid w:val="00261F49"/>
    <w:rsid w:val="00262925"/>
    <w:rsid w:val="00262ADE"/>
    <w:rsid w:val="0026446A"/>
    <w:rsid w:val="002648BA"/>
    <w:rsid w:val="002651C6"/>
    <w:rsid w:val="00265B19"/>
    <w:rsid w:val="00266893"/>
    <w:rsid w:val="00267259"/>
    <w:rsid w:val="002676AD"/>
    <w:rsid w:val="00267A5F"/>
    <w:rsid w:val="0027039E"/>
    <w:rsid w:val="002704BB"/>
    <w:rsid w:val="00271C16"/>
    <w:rsid w:val="00271D09"/>
    <w:rsid w:val="0027229E"/>
    <w:rsid w:val="00274562"/>
    <w:rsid w:val="0027544B"/>
    <w:rsid w:val="00275BDD"/>
    <w:rsid w:val="00276035"/>
    <w:rsid w:val="00276F08"/>
    <w:rsid w:val="002770EB"/>
    <w:rsid w:val="00277FBE"/>
    <w:rsid w:val="00281F44"/>
    <w:rsid w:val="0028280A"/>
    <w:rsid w:val="00282D65"/>
    <w:rsid w:val="002840B8"/>
    <w:rsid w:val="00284C6C"/>
    <w:rsid w:val="0028550E"/>
    <w:rsid w:val="00286730"/>
    <w:rsid w:val="0028692A"/>
    <w:rsid w:val="00286AB3"/>
    <w:rsid w:val="00287FD6"/>
    <w:rsid w:val="0029027F"/>
    <w:rsid w:val="00290A63"/>
    <w:rsid w:val="00292370"/>
    <w:rsid w:val="00292DC1"/>
    <w:rsid w:val="00293136"/>
    <w:rsid w:val="002935E6"/>
    <w:rsid w:val="0029374C"/>
    <w:rsid w:val="00293BB6"/>
    <w:rsid w:val="00293D58"/>
    <w:rsid w:val="0029516C"/>
    <w:rsid w:val="0029677F"/>
    <w:rsid w:val="002A2356"/>
    <w:rsid w:val="002A2E2D"/>
    <w:rsid w:val="002A39A0"/>
    <w:rsid w:val="002A4308"/>
    <w:rsid w:val="002A47BA"/>
    <w:rsid w:val="002A4824"/>
    <w:rsid w:val="002A4B99"/>
    <w:rsid w:val="002A4FE1"/>
    <w:rsid w:val="002A5232"/>
    <w:rsid w:val="002A5B15"/>
    <w:rsid w:val="002A61FF"/>
    <w:rsid w:val="002A6F0C"/>
    <w:rsid w:val="002A72FC"/>
    <w:rsid w:val="002B0308"/>
    <w:rsid w:val="002B0397"/>
    <w:rsid w:val="002B06A0"/>
    <w:rsid w:val="002B09DA"/>
    <w:rsid w:val="002B10C4"/>
    <w:rsid w:val="002B2333"/>
    <w:rsid w:val="002B2370"/>
    <w:rsid w:val="002B2B95"/>
    <w:rsid w:val="002B3AA1"/>
    <w:rsid w:val="002B3FB2"/>
    <w:rsid w:val="002B41FD"/>
    <w:rsid w:val="002B4963"/>
    <w:rsid w:val="002B4FB7"/>
    <w:rsid w:val="002B525C"/>
    <w:rsid w:val="002B63B0"/>
    <w:rsid w:val="002B6C8F"/>
    <w:rsid w:val="002B6EBB"/>
    <w:rsid w:val="002B7531"/>
    <w:rsid w:val="002C0659"/>
    <w:rsid w:val="002C0F42"/>
    <w:rsid w:val="002C10AC"/>
    <w:rsid w:val="002C1B29"/>
    <w:rsid w:val="002C1C91"/>
    <w:rsid w:val="002C1EED"/>
    <w:rsid w:val="002C2730"/>
    <w:rsid w:val="002C276A"/>
    <w:rsid w:val="002C4591"/>
    <w:rsid w:val="002C45B2"/>
    <w:rsid w:val="002C4EFA"/>
    <w:rsid w:val="002C5EEE"/>
    <w:rsid w:val="002C62FE"/>
    <w:rsid w:val="002C7055"/>
    <w:rsid w:val="002C706A"/>
    <w:rsid w:val="002C733E"/>
    <w:rsid w:val="002D011E"/>
    <w:rsid w:val="002D02AB"/>
    <w:rsid w:val="002D05A8"/>
    <w:rsid w:val="002D141B"/>
    <w:rsid w:val="002D1571"/>
    <w:rsid w:val="002D1653"/>
    <w:rsid w:val="002D246B"/>
    <w:rsid w:val="002D24EA"/>
    <w:rsid w:val="002D2FAA"/>
    <w:rsid w:val="002D4C5C"/>
    <w:rsid w:val="002D56DF"/>
    <w:rsid w:val="002D5EC4"/>
    <w:rsid w:val="002D63BB"/>
    <w:rsid w:val="002D6B24"/>
    <w:rsid w:val="002D6E76"/>
    <w:rsid w:val="002D6F9F"/>
    <w:rsid w:val="002D7595"/>
    <w:rsid w:val="002D79FE"/>
    <w:rsid w:val="002E02CE"/>
    <w:rsid w:val="002E056A"/>
    <w:rsid w:val="002E0828"/>
    <w:rsid w:val="002E0D8C"/>
    <w:rsid w:val="002E3A3A"/>
    <w:rsid w:val="002E3CB4"/>
    <w:rsid w:val="002E4C30"/>
    <w:rsid w:val="002E577D"/>
    <w:rsid w:val="002E58AE"/>
    <w:rsid w:val="002E5AC1"/>
    <w:rsid w:val="002E695C"/>
    <w:rsid w:val="002E7F55"/>
    <w:rsid w:val="002F05F3"/>
    <w:rsid w:val="002F09C5"/>
    <w:rsid w:val="002F13C1"/>
    <w:rsid w:val="002F197F"/>
    <w:rsid w:val="002F3F4A"/>
    <w:rsid w:val="002F47F6"/>
    <w:rsid w:val="002F48E3"/>
    <w:rsid w:val="002F52B5"/>
    <w:rsid w:val="002F5316"/>
    <w:rsid w:val="002F55DC"/>
    <w:rsid w:val="002F67AA"/>
    <w:rsid w:val="002F6B31"/>
    <w:rsid w:val="002F6D25"/>
    <w:rsid w:val="002F7462"/>
    <w:rsid w:val="002F7A53"/>
    <w:rsid w:val="002F7B53"/>
    <w:rsid w:val="0030070F"/>
    <w:rsid w:val="00300894"/>
    <w:rsid w:val="003009EF"/>
    <w:rsid w:val="00300D38"/>
    <w:rsid w:val="00301238"/>
    <w:rsid w:val="0030147B"/>
    <w:rsid w:val="00302166"/>
    <w:rsid w:val="0030230B"/>
    <w:rsid w:val="003027F6"/>
    <w:rsid w:val="00302FFF"/>
    <w:rsid w:val="003033D0"/>
    <w:rsid w:val="003038A0"/>
    <w:rsid w:val="003040BD"/>
    <w:rsid w:val="00304F77"/>
    <w:rsid w:val="00306671"/>
    <w:rsid w:val="00306D46"/>
    <w:rsid w:val="0030721E"/>
    <w:rsid w:val="00307E26"/>
    <w:rsid w:val="00307E7B"/>
    <w:rsid w:val="00310B11"/>
    <w:rsid w:val="00311D98"/>
    <w:rsid w:val="00311FD3"/>
    <w:rsid w:val="00313D56"/>
    <w:rsid w:val="003141B2"/>
    <w:rsid w:val="00315391"/>
    <w:rsid w:val="003168BA"/>
    <w:rsid w:val="003171BF"/>
    <w:rsid w:val="0031729D"/>
    <w:rsid w:val="00320C31"/>
    <w:rsid w:val="0032121B"/>
    <w:rsid w:val="003216CC"/>
    <w:rsid w:val="00321883"/>
    <w:rsid w:val="00321FAF"/>
    <w:rsid w:val="00322F05"/>
    <w:rsid w:val="00322F92"/>
    <w:rsid w:val="00323792"/>
    <w:rsid w:val="003238F0"/>
    <w:rsid w:val="00324CB6"/>
    <w:rsid w:val="003259B2"/>
    <w:rsid w:val="00325F2E"/>
    <w:rsid w:val="00326402"/>
    <w:rsid w:val="003265DC"/>
    <w:rsid w:val="00327485"/>
    <w:rsid w:val="00330D6D"/>
    <w:rsid w:val="00330DC0"/>
    <w:rsid w:val="003312BA"/>
    <w:rsid w:val="00331550"/>
    <w:rsid w:val="00331790"/>
    <w:rsid w:val="003319DB"/>
    <w:rsid w:val="003339B6"/>
    <w:rsid w:val="0033433A"/>
    <w:rsid w:val="00334918"/>
    <w:rsid w:val="00334CF7"/>
    <w:rsid w:val="00334DDE"/>
    <w:rsid w:val="00334DF1"/>
    <w:rsid w:val="003350FF"/>
    <w:rsid w:val="003351ED"/>
    <w:rsid w:val="003355AC"/>
    <w:rsid w:val="003364D3"/>
    <w:rsid w:val="00336681"/>
    <w:rsid w:val="00336CAD"/>
    <w:rsid w:val="00336F5D"/>
    <w:rsid w:val="00337067"/>
    <w:rsid w:val="00337F4D"/>
    <w:rsid w:val="0034013A"/>
    <w:rsid w:val="00340362"/>
    <w:rsid w:val="003413A1"/>
    <w:rsid w:val="0034223C"/>
    <w:rsid w:val="003422EA"/>
    <w:rsid w:val="00342D54"/>
    <w:rsid w:val="00343019"/>
    <w:rsid w:val="00343167"/>
    <w:rsid w:val="00344B05"/>
    <w:rsid w:val="00344DC6"/>
    <w:rsid w:val="00345494"/>
    <w:rsid w:val="00347166"/>
    <w:rsid w:val="003472C2"/>
    <w:rsid w:val="00347423"/>
    <w:rsid w:val="00350B4A"/>
    <w:rsid w:val="00351B5B"/>
    <w:rsid w:val="00352342"/>
    <w:rsid w:val="00352A52"/>
    <w:rsid w:val="003536F6"/>
    <w:rsid w:val="00353CC7"/>
    <w:rsid w:val="00356569"/>
    <w:rsid w:val="00356847"/>
    <w:rsid w:val="003571E9"/>
    <w:rsid w:val="00357F30"/>
    <w:rsid w:val="00360E33"/>
    <w:rsid w:val="0036102B"/>
    <w:rsid w:val="003611FE"/>
    <w:rsid w:val="00361C04"/>
    <w:rsid w:val="003626C2"/>
    <w:rsid w:val="00364304"/>
    <w:rsid w:val="00364D4C"/>
    <w:rsid w:val="00366338"/>
    <w:rsid w:val="003665D7"/>
    <w:rsid w:val="00366673"/>
    <w:rsid w:val="00366D88"/>
    <w:rsid w:val="00367A21"/>
    <w:rsid w:val="00370B99"/>
    <w:rsid w:val="00371F58"/>
    <w:rsid w:val="00372EB3"/>
    <w:rsid w:val="00373172"/>
    <w:rsid w:val="00373C46"/>
    <w:rsid w:val="00373DEE"/>
    <w:rsid w:val="003750F1"/>
    <w:rsid w:val="003755CD"/>
    <w:rsid w:val="00375EC4"/>
    <w:rsid w:val="00375FD5"/>
    <w:rsid w:val="00376CEF"/>
    <w:rsid w:val="00377269"/>
    <w:rsid w:val="00377993"/>
    <w:rsid w:val="00380002"/>
    <w:rsid w:val="003810DE"/>
    <w:rsid w:val="0038132E"/>
    <w:rsid w:val="0038151B"/>
    <w:rsid w:val="00381988"/>
    <w:rsid w:val="00383532"/>
    <w:rsid w:val="00383905"/>
    <w:rsid w:val="003846B9"/>
    <w:rsid w:val="00385962"/>
    <w:rsid w:val="00385BD7"/>
    <w:rsid w:val="00386294"/>
    <w:rsid w:val="00386A77"/>
    <w:rsid w:val="00387547"/>
    <w:rsid w:val="00387D8A"/>
    <w:rsid w:val="00390C53"/>
    <w:rsid w:val="00390E6B"/>
    <w:rsid w:val="00391B8F"/>
    <w:rsid w:val="00391BB1"/>
    <w:rsid w:val="0039470B"/>
    <w:rsid w:val="0039507D"/>
    <w:rsid w:val="003953C7"/>
    <w:rsid w:val="00395B2C"/>
    <w:rsid w:val="00395BDB"/>
    <w:rsid w:val="00397A16"/>
    <w:rsid w:val="003A019C"/>
    <w:rsid w:val="003A09C5"/>
    <w:rsid w:val="003A1335"/>
    <w:rsid w:val="003A3397"/>
    <w:rsid w:val="003A3544"/>
    <w:rsid w:val="003A4B49"/>
    <w:rsid w:val="003A5207"/>
    <w:rsid w:val="003A6218"/>
    <w:rsid w:val="003A696F"/>
    <w:rsid w:val="003A7AD5"/>
    <w:rsid w:val="003A7F77"/>
    <w:rsid w:val="003B0AD1"/>
    <w:rsid w:val="003B14BF"/>
    <w:rsid w:val="003B31C9"/>
    <w:rsid w:val="003B425D"/>
    <w:rsid w:val="003B4CE5"/>
    <w:rsid w:val="003B4DBD"/>
    <w:rsid w:val="003B53BB"/>
    <w:rsid w:val="003C00AD"/>
    <w:rsid w:val="003C082C"/>
    <w:rsid w:val="003C1F63"/>
    <w:rsid w:val="003C20A1"/>
    <w:rsid w:val="003C30B6"/>
    <w:rsid w:val="003C33FA"/>
    <w:rsid w:val="003C35DF"/>
    <w:rsid w:val="003C4A25"/>
    <w:rsid w:val="003C4A30"/>
    <w:rsid w:val="003C4DAD"/>
    <w:rsid w:val="003C4FDA"/>
    <w:rsid w:val="003C55B8"/>
    <w:rsid w:val="003C7F8C"/>
    <w:rsid w:val="003D2FF4"/>
    <w:rsid w:val="003D34B5"/>
    <w:rsid w:val="003D3626"/>
    <w:rsid w:val="003D3635"/>
    <w:rsid w:val="003D3C6E"/>
    <w:rsid w:val="003D3FE4"/>
    <w:rsid w:val="003D4EF0"/>
    <w:rsid w:val="003D5526"/>
    <w:rsid w:val="003D5608"/>
    <w:rsid w:val="003D6227"/>
    <w:rsid w:val="003D6299"/>
    <w:rsid w:val="003D7143"/>
    <w:rsid w:val="003D7EB7"/>
    <w:rsid w:val="003E1001"/>
    <w:rsid w:val="003E18D0"/>
    <w:rsid w:val="003E3F2A"/>
    <w:rsid w:val="003E4026"/>
    <w:rsid w:val="003E498C"/>
    <w:rsid w:val="003E4C5F"/>
    <w:rsid w:val="003E5BC6"/>
    <w:rsid w:val="003E6665"/>
    <w:rsid w:val="003E681B"/>
    <w:rsid w:val="003E6F56"/>
    <w:rsid w:val="003E7238"/>
    <w:rsid w:val="003E77AD"/>
    <w:rsid w:val="003E7988"/>
    <w:rsid w:val="003E7AB2"/>
    <w:rsid w:val="003E7E11"/>
    <w:rsid w:val="003F24C2"/>
    <w:rsid w:val="003F3B2B"/>
    <w:rsid w:val="003F430E"/>
    <w:rsid w:val="003F49A0"/>
    <w:rsid w:val="003F4B11"/>
    <w:rsid w:val="003F502F"/>
    <w:rsid w:val="003F5C8C"/>
    <w:rsid w:val="003F60EA"/>
    <w:rsid w:val="003F6C6B"/>
    <w:rsid w:val="003F6F0A"/>
    <w:rsid w:val="003F7C97"/>
    <w:rsid w:val="004019F5"/>
    <w:rsid w:val="00402D02"/>
    <w:rsid w:val="0040330B"/>
    <w:rsid w:val="004034F4"/>
    <w:rsid w:val="00403566"/>
    <w:rsid w:val="00403861"/>
    <w:rsid w:val="00404A8C"/>
    <w:rsid w:val="00404D1D"/>
    <w:rsid w:val="00405FC7"/>
    <w:rsid w:val="00406287"/>
    <w:rsid w:val="00406906"/>
    <w:rsid w:val="00406C44"/>
    <w:rsid w:val="00407D89"/>
    <w:rsid w:val="00410615"/>
    <w:rsid w:val="004131DA"/>
    <w:rsid w:val="00413275"/>
    <w:rsid w:val="00413FAB"/>
    <w:rsid w:val="00414698"/>
    <w:rsid w:val="00414722"/>
    <w:rsid w:val="00416643"/>
    <w:rsid w:val="00416985"/>
    <w:rsid w:val="00416F45"/>
    <w:rsid w:val="004170E0"/>
    <w:rsid w:val="004173C1"/>
    <w:rsid w:val="004202DE"/>
    <w:rsid w:val="00420947"/>
    <w:rsid w:val="00420F91"/>
    <w:rsid w:val="00422080"/>
    <w:rsid w:val="00422CF2"/>
    <w:rsid w:val="00423B8D"/>
    <w:rsid w:val="00423E8A"/>
    <w:rsid w:val="00425242"/>
    <w:rsid w:val="004254EB"/>
    <w:rsid w:val="00425EA0"/>
    <w:rsid w:val="00427086"/>
    <w:rsid w:val="004310B7"/>
    <w:rsid w:val="004319F7"/>
    <w:rsid w:val="00431C3F"/>
    <w:rsid w:val="0043247A"/>
    <w:rsid w:val="004327E7"/>
    <w:rsid w:val="00433CEA"/>
    <w:rsid w:val="004348C2"/>
    <w:rsid w:val="00434DA6"/>
    <w:rsid w:val="0043523F"/>
    <w:rsid w:val="0043611F"/>
    <w:rsid w:val="004361A8"/>
    <w:rsid w:val="004404B2"/>
    <w:rsid w:val="004409B2"/>
    <w:rsid w:val="00440B67"/>
    <w:rsid w:val="0044160A"/>
    <w:rsid w:val="004432F2"/>
    <w:rsid w:val="00443DE6"/>
    <w:rsid w:val="00443E8B"/>
    <w:rsid w:val="004472C2"/>
    <w:rsid w:val="0044759B"/>
    <w:rsid w:val="0045096D"/>
    <w:rsid w:val="00451339"/>
    <w:rsid w:val="00451E2B"/>
    <w:rsid w:val="00452B12"/>
    <w:rsid w:val="00454B6F"/>
    <w:rsid w:val="0045509A"/>
    <w:rsid w:val="00456AE5"/>
    <w:rsid w:val="004575EF"/>
    <w:rsid w:val="00460B7B"/>
    <w:rsid w:val="00460D05"/>
    <w:rsid w:val="00460FEE"/>
    <w:rsid w:val="00461384"/>
    <w:rsid w:val="00461D30"/>
    <w:rsid w:val="00461E62"/>
    <w:rsid w:val="004621F7"/>
    <w:rsid w:val="00465593"/>
    <w:rsid w:val="004661B9"/>
    <w:rsid w:val="004671B6"/>
    <w:rsid w:val="00467C16"/>
    <w:rsid w:val="00467F47"/>
    <w:rsid w:val="00471D97"/>
    <w:rsid w:val="00471F70"/>
    <w:rsid w:val="00474039"/>
    <w:rsid w:val="004741A5"/>
    <w:rsid w:val="004743E1"/>
    <w:rsid w:val="00475128"/>
    <w:rsid w:val="00475948"/>
    <w:rsid w:val="00476407"/>
    <w:rsid w:val="0047654D"/>
    <w:rsid w:val="00477A35"/>
    <w:rsid w:val="00477E05"/>
    <w:rsid w:val="00477EA3"/>
    <w:rsid w:val="004803A4"/>
    <w:rsid w:val="0048220F"/>
    <w:rsid w:val="004844EA"/>
    <w:rsid w:val="00484B32"/>
    <w:rsid w:val="00484DA1"/>
    <w:rsid w:val="004852DF"/>
    <w:rsid w:val="00485AAE"/>
    <w:rsid w:val="0048631C"/>
    <w:rsid w:val="0048682B"/>
    <w:rsid w:val="00486C9A"/>
    <w:rsid w:val="00486D5E"/>
    <w:rsid w:val="00486E5E"/>
    <w:rsid w:val="00486F29"/>
    <w:rsid w:val="00487504"/>
    <w:rsid w:val="00487988"/>
    <w:rsid w:val="00487B63"/>
    <w:rsid w:val="00487D65"/>
    <w:rsid w:val="004902D1"/>
    <w:rsid w:val="00490765"/>
    <w:rsid w:val="004912DD"/>
    <w:rsid w:val="004937D3"/>
    <w:rsid w:val="0049528F"/>
    <w:rsid w:val="00495996"/>
    <w:rsid w:val="004959B8"/>
    <w:rsid w:val="00496475"/>
    <w:rsid w:val="00496E93"/>
    <w:rsid w:val="004971CB"/>
    <w:rsid w:val="00497409"/>
    <w:rsid w:val="004A053F"/>
    <w:rsid w:val="004A0D7C"/>
    <w:rsid w:val="004A116B"/>
    <w:rsid w:val="004A11E7"/>
    <w:rsid w:val="004A206D"/>
    <w:rsid w:val="004A2B68"/>
    <w:rsid w:val="004A2FCF"/>
    <w:rsid w:val="004A36EA"/>
    <w:rsid w:val="004A3DFC"/>
    <w:rsid w:val="004A5187"/>
    <w:rsid w:val="004A6CC8"/>
    <w:rsid w:val="004A736A"/>
    <w:rsid w:val="004A7BA8"/>
    <w:rsid w:val="004B0A36"/>
    <w:rsid w:val="004B168E"/>
    <w:rsid w:val="004B16B4"/>
    <w:rsid w:val="004B39FB"/>
    <w:rsid w:val="004B3F5F"/>
    <w:rsid w:val="004B432C"/>
    <w:rsid w:val="004B7041"/>
    <w:rsid w:val="004B7947"/>
    <w:rsid w:val="004B7999"/>
    <w:rsid w:val="004C00B1"/>
    <w:rsid w:val="004C12B8"/>
    <w:rsid w:val="004C1F22"/>
    <w:rsid w:val="004C2972"/>
    <w:rsid w:val="004C31A5"/>
    <w:rsid w:val="004C32F8"/>
    <w:rsid w:val="004C33BC"/>
    <w:rsid w:val="004C386D"/>
    <w:rsid w:val="004C483A"/>
    <w:rsid w:val="004C63C1"/>
    <w:rsid w:val="004C6A6C"/>
    <w:rsid w:val="004C6E86"/>
    <w:rsid w:val="004C75FF"/>
    <w:rsid w:val="004C77C6"/>
    <w:rsid w:val="004D03C5"/>
    <w:rsid w:val="004D08C9"/>
    <w:rsid w:val="004D0D4C"/>
    <w:rsid w:val="004D22F1"/>
    <w:rsid w:val="004D2C12"/>
    <w:rsid w:val="004D2CDE"/>
    <w:rsid w:val="004D2F9A"/>
    <w:rsid w:val="004D3005"/>
    <w:rsid w:val="004D32DF"/>
    <w:rsid w:val="004D374F"/>
    <w:rsid w:val="004D3D83"/>
    <w:rsid w:val="004D60DF"/>
    <w:rsid w:val="004D6152"/>
    <w:rsid w:val="004D6BD8"/>
    <w:rsid w:val="004D6D5D"/>
    <w:rsid w:val="004D794A"/>
    <w:rsid w:val="004E06B6"/>
    <w:rsid w:val="004E140F"/>
    <w:rsid w:val="004E24DE"/>
    <w:rsid w:val="004E2C56"/>
    <w:rsid w:val="004E39A7"/>
    <w:rsid w:val="004E3C2C"/>
    <w:rsid w:val="004E3F7C"/>
    <w:rsid w:val="004E4517"/>
    <w:rsid w:val="004E548F"/>
    <w:rsid w:val="004E63C0"/>
    <w:rsid w:val="004E7CD5"/>
    <w:rsid w:val="004F1527"/>
    <w:rsid w:val="004F16BB"/>
    <w:rsid w:val="004F2C9E"/>
    <w:rsid w:val="004F339D"/>
    <w:rsid w:val="004F425A"/>
    <w:rsid w:val="004F4333"/>
    <w:rsid w:val="004F56F8"/>
    <w:rsid w:val="004F5F32"/>
    <w:rsid w:val="004F71CC"/>
    <w:rsid w:val="004F76FA"/>
    <w:rsid w:val="004F7991"/>
    <w:rsid w:val="00500500"/>
    <w:rsid w:val="005008DC"/>
    <w:rsid w:val="005016D9"/>
    <w:rsid w:val="00502000"/>
    <w:rsid w:val="00502C48"/>
    <w:rsid w:val="00502CC4"/>
    <w:rsid w:val="00504F11"/>
    <w:rsid w:val="00505DEB"/>
    <w:rsid w:val="00506510"/>
    <w:rsid w:val="0050708C"/>
    <w:rsid w:val="0050744F"/>
    <w:rsid w:val="005076AF"/>
    <w:rsid w:val="005077BE"/>
    <w:rsid w:val="00510D19"/>
    <w:rsid w:val="005124EB"/>
    <w:rsid w:val="0051261D"/>
    <w:rsid w:val="00513601"/>
    <w:rsid w:val="005137CC"/>
    <w:rsid w:val="00513C4C"/>
    <w:rsid w:val="00513D27"/>
    <w:rsid w:val="0051405D"/>
    <w:rsid w:val="0051528E"/>
    <w:rsid w:val="00515625"/>
    <w:rsid w:val="00515F6F"/>
    <w:rsid w:val="00517396"/>
    <w:rsid w:val="00520E02"/>
    <w:rsid w:val="00520EDD"/>
    <w:rsid w:val="00520FF2"/>
    <w:rsid w:val="005219FF"/>
    <w:rsid w:val="00524277"/>
    <w:rsid w:val="005253B4"/>
    <w:rsid w:val="005254B1"/>
    <w:rsid w:val="00525819"/>
    <w:rsid w:val="005275F8"/>
    <w:rsid w:val="00527909"/>
    <w:rsid w:val="0053020D"/>
    <w:rsid w:val="00530FEC"/>
    <w:rsid w:val="00532296"/>
    <w:rsid w:val="00532670"/>
    <w:rsid w:val="00532B60"/>
    <w:rsid w:val="00533E43"/>
    <w:rsid w:val="005359D1"/>
    <w:rsid w:val="00535B22"/>
    <w:rsid w:val="00535F4D"/>
    <w:rsid w:val="00536719"/>
    <w:rsid w:val="0053677C"/>
    <w:rsid w:val="00536F48"/>
    <w:rsid w:val="00537409"/>
    <w:rsid w:val="0053747F"/>
    <w:rsid w:val="0054071A"/>
    <w:rsid w:val="005416E6"/>
    <w:rsid w:val="0054243D"/>
    <w:rsid w:val="00544632"/>
    <w:rsid w:val="00544644"/>
    <w:rsid w:val="0054542F"/>
    <w:rsid w:val="00546942"/>
    <w:rsid w:val="0054757A"/>
    <w:rsid w:val="005503E8"/>
    <w:rsid w:val="00550A99"/>
    <w:rsid w:val="00551428"/>
    <w:rsid w:val="00551798"/>
    <w:rsid w:val="0055197A"/>
    <w:rsid w:val="005522B2"/>
    <w:rsid w:val="005530C4"/>
    <w:rsid w:val="00554976"/>
    <w:rsid w:val="00554DDC"/>
    <w:rsid w:val="00555163"/>
    <w:rsid w:val="00555A35"/>
    <w:rsid w:val="0055622B"/>
    <w:rsid w:val="0055767A"/>
    <w:rsid w:val="00557B2E"/>
    <w:rsid w:val="00560C35"/>
    <w:rsid w:val="00560C68"/>
    <w:rsid w:val="005611CC"/>
    <w:rsid w:val="00561B07"/>
    <w:rsid w:val="00561C03"/>
    <w:rsid w:val="00561C1E"/>
    <w:rsid w:val="00562526"/>
    <w:rsid w:val="00562E28"/>
    <w:rsid w:val="005638BB"/>
    <w:rsid w:val="00565616"/>
    <w:rsid w:val="0056574B"/>
    <w:rsid w:val="0056593B"/>
    <w:rsid w:val="00566426"/>
    <w:rsid w:val="00566A44"/>
    <w:rsid w:val="00567477"/>
    <w:rsid w:val="005679F1"/>
    <w:rsid w:val="00567BFC"/>
    <w:rsid w:val="00567CEA"/>
    <w:rsid w:val="005706BA"/>
    <w:rsid w:val="00571D7A"/>
    <w:rsid w:val="005729BA"/>
    <w:rsid w:val="0057494A"/>
    <w:rsid w:val="00574DE0"/>
    <w:rsid w:val="00576F7B"/>
    <w:rsid w:val="0058031B"/>
    <w:rsid w:val="005808A5"/>
    <w:rsid w:val="00581845"/>
    <w:rsid w:val="00582945"/>
    <w:rsid w:val="00583FAC"/>
    <w:rsid w:val="0058572F"/>
    <w:rsid w:val="005858AB"/>
    <w:rsid w:val="00587954"/>
    <w:rsid w:val="00587A96"/>
    <w:rsid w:val="00590B30"/>
    <w:rsid w:val="00590E50"/>
    <w:rsid w:val="00591107"/>
    <w:rsid w:val="005918D8"/>
    <w:rsid w:val="00593F92"/>
    <w:rsid w:val="00594CC7"/>
    <w:rsid w:val="005976D1"/>
    <w:rsid w:val="00597C67"/>
    <w:rsid w:val="005A0A14"/>
    <w:rsid w:val="005A1DE3"/>
    <w:rsid w:val="005A2759"/>
    <w:rsid w:val="005A2FD6"/>
    <w:rsid w:val="005A3127"/>
    <w:rsid w:val="005A37CA"/>
    <w:rsid w:val="005A3C69"/>
    <w:rsid w:val="005A4649"/>
    <w:rsid w:val="005A48CA"/>
    <w:rsid w:val="005A4C1B"/>
    <w:rsid w:val="005A55D1"/>
    <w:rsid w:val="005A6130"/>
    <w:rsid w:val="005A6D29"/>
    <w:rsid w:val="005A7190"/>
    <w:rsid w:val="005B16B8"/>
    <w:rsid w:val="005B2767"/>
    <w:rsid w:val="005B2779"/>
    <w:rsid w:val="005B292C"/>
    <w:rsid w:val="005B37BB"/>
    <w:rsid w:val="005B380F"/>
    <w:rsid w:val="005B4103"/>
    <w:rsid w:val="005B4A07"/>
    <w:rsid w:val="005B511C"/>
    <w:rsid w:val="005B5DF9"/>
    <w:rsid w:val="005B6467"/>
    <w:rsid w:val="005B7CDC"/>
    <w:rsid w:val="005C04DE"/>
    <w:rsid w:val="005C1584"/>
    <w:rsid w:val="005C2172"/>
    <w:rsid w:val="005C22DB"/>
    <w:rsid w:val="005C2C00"/>
    <w:rsid w:val="005C3568"/>
    <w:rsid w:val="005C4276"/>
    <w:rsid w:val="005C5DBA"/>
    <w:rsid w:val="005C6D49"/>
    <w:rsid w:val="005C7115"/>
    <w:rsid w:val="005C78D3"/>
    <w:rsid w:val="005C7935"/>
    <w:rsid w:val="005C79C0"/>
    <w:rsid w:val="005D077A"/>
    <w:rsid w:val="005D0B00"/>
    <w:rsid w:val="005D26BE"/>
    <w:rsid w:val="005D279F"/>
    <w:rsid w:val="005D2F5C"/>
    <w:rsid w:val="005D3348"/>
    <w:rsid w:val="005D396D"/>
    <w:rsid w:val="005D4972"/>
    <w:rsid w:val="005D4C24"/>
    <w:rsid w:val="005D4DEE"/>
    <w:rsid w:val="005D4DF3"/>
    <w:rsid w:val="005D6099"/>
    <w:rsid w:val="005D69D5"/>
    <w:rsid w:val="005D711A"/>
    <w:rsid w:val="005D7CD6"/>
    <w:rsid w:val="005E00A5"/>
    <w:rsid w:val="005E19B8"/>
    <w:rsid w:val="005E1BC5"/>
    <w:rsid w:val="005E2D7A"/>
    <w:rsid w:val="005E2F76"/>
    <w:rsid w:val="005E37B8"/>
    <w:rsid w:val="005E4537"/>
    <w:rsid w:val="005E4D56"/>
    <w:rsid w:val="005E5160"/>
    <w:rsid w:val="005E55B3"/>
    <w:rsid w:val="005E5FA8"/>
    <w:rsid w:val="005E6B63"/>
    <w:rsid w:val="005E724F"/>
    <w:rsid w:val="005F04F0"/>
    <w:rsid w:val="005F11DD"/>
    <w:rsid w:val="005F13AE"/>
    <w:rsid w:val="005F1E35"/>
    <w:rsid w:val="005F2292"/>
    <w:rsid w:val="005F26AD"/>
    <w:rsid w:val="005F3215"/>
    <w:rsid w:val="005F3726"/>
    <w:rsid w:val="005F392A"/>
    <w:rsid w:val="005F54DE"/>
    <w:rsid w:val="005F6704"/>
    <w:rsid w:val="005F6B05"/>
    <w:rsid w:val="005F6C93"/>
    <w:rsid w:val="005F73B4"/>
    <w:rsid w:val="005F76D2"/>
    <w:rsid w:val="0060133B"/>
    <w:rsid w:val="0060159E"/>
    <w:rsid w:val="00601834"/>
    <w:rsid w:val="00601F71"/>
    <w:rsid w:val="006024A9"/>
    <w:rsid w:val="00602656"/>
    <w:rsid w:val="0060277F"/>
    <w:rsid w:val="00602A6B"/>
    <w:rsid w:val="0060331E"/>
    <w:rsid w:val="006044EA"/>
    <w:rsid w:val="00604577"/>
    <w:rsid w:val="006047D8"/>
    <w:rsid w:val="00604EF2"/>
    <w:rsid w:val="00605FA8"/>
    <w:rsid w:val="006067DD"/>
    <w:rsid w:val="00606F63"/>
    <w:rsid w:val="00607C9B"/>
    <w:rsid w:val="00610F3D"/>
    <w:rsid w:val="0061262B"/>
    <w:rsid w:val="00614D71"/>
    <w:rsid w:val="00614EEF"/>
    <w:rsid w:val="006151C3"/>
    <w:rsid w:val="006158EA"/>
    <w:rsid w:val="006164F3"/>
    <w:rsid w:val="00616EFB"/>
    <w:rsid w:val="00617AF9"/>
    <w:rsid w:val="00620631"/>
    <w:rsid w:val="0062285C"/>
    <w:rsid w:val="00622E9C"/>
    <w:rsid w:val="00623892"/>
    <w:rsid w:val="00623A11"/>
    <w:rsid w:val="00623E3A"/>
    <w:rsid w:val="00624BF9"/>
    <w:rsid w:val="00625F87"/>
    <w:rsid w:val="00626080"/>
    <w:rsid w:val="00626697"/>
    <w:rsid w:val="0063170D"/>
    <w:rsid w:val="006322CF"/>
    <w:rsid w:val="00632B8A"/>
    <w:rsid w:val="00632D5C"/>
    <w:rsid w:val="00632E6E"/>
    <w:rsid w:val="00633342"/>
    <w:rsid w:val="006340D0"/>
    <w:rsid w:val="00634196"/>
    <w:rsid w:val="0063421F"/>
    <w:rsid w:val="00634778"/>
    <w:rsid w:val="006349B0"/>
    <w:rsid w:val="0063513D"/>
    <w:rsid w:val="00635825"/>
    <w:rsid w:val="00636609"/>
    <w:rsid w:val="0063679C"/>
    <w:rsid w:val="0063740D"/>
    <w:rsid w:val="00637D9F"/>
    <w:rsid w:val="0064020B"/>
    <w:rsid w:val="00640BA3"/>
    <w:rsid w:val="006411EF"/>
    <w:rsid w:val="0064135C"/>
    <w:rsid w:val="0064187A"/>
    <w:rsid w:val="006425BE"/>
    <w:rsid w:val="006427D7"/>
    <w:rsid w:val="00643938"/>
    <w:rsid w:val="00644CE6"/>
    <w:rsid w:val="00645723"/>
    <w:rsid w:val="0064680E"/>
    <w:rsid w:val="006472C0"/>
    <w:rsid w:val="006508E7"/>
    <w:rsid w:val="00651D5F"/>
    <w:rsid w:val="00652D65"/>
    <w:rsid w:val="00652F87"/>
    <w:rsid w:val="00655301"/>
    <w:rsid w:val="00655670"/>
    <w:rsid w:val="00655E49"/>
    <w:rsid w:val="0065645D"/>
    <w:rsid w:val="00656C4C"/>
    <w:rsid w:val="00656E08"/>
    <w:rsid w:val="006570F7"/>
    <w:rsid w:val="00657E4C"/>
    <w:rsid w:val="00660B41"/>
    <w:rsid w:val="006615F7"/>
    <w:rsid w:val="00662C3A"/>
    <w:rsid w:val="0066325A"/>
    <w:rsid w:val="00664406"/>
    <w:rsid w:val="00665B88"/>
    <w:rsid w:val="00665CAC"/>
    <w:rsid w:val="006664FA"/>
    <w:rsid w:val="00666FAC"/>
    <w:rsid w:val="006672E0"/>
    <w:rsid w:val="00667692"/>
    <w:rsid w:val="00667980"/>
    <w:rsid w:val="00667FC3"/>
    <w:rsid w:val="00670F15"/>
    <w:rsid w:val="0067208E"/>
    <w:rsid w:val="006720DB"/>
    <w:rsid w:val="00672C31"/>
    <w:rsid w:val="00672CD4"/>
    <w:rsid w:val="006735B9"/>
    <w:rsid w:val="0067398A"/>
    <w:rsid w:val="00673FEF"/>
    <w:rsid w:val="00674DC5"/>
    <w:rsid w:val="00675E55"/>
    <w:rsid w:val="00675FE1"/>
    <w:rsid w:val="00676573"/>
    <w:rsid w:val="00676F20"/>
    <w:rsid w:val="0068004D"/>
    <w:rsid w:val="00680F6F"/>
    <w:rsid w:val="006815C4"/>
    <w:rsid w:val="00681691"/>
    <w:rsid w:val="00681F6A"/>
    <w:rsid w:val="00682BC7"/>
    <w:rsid w:val="006830FD"/>
    <w:rsid w:val="00683289"/>
    <w:rsid w:val="006836BA"/>
    <w:rsid w:val="0068439D"/>
    <w:rsid w:val="00684961"/>
    <w:rsid w:val="00685CA9"/>
    <w:rsid w:val="00685F7A"/>
    <w:rsid w:val="00686103"/>
    <w:rsid w:val="00686119"/>
    <w:rsid w:val="00686424"/>
    <w:rsid w:val="00686744"/>
    <w:rsid w:val="00687841"/>
    <w:rsid w:val="00687E79"/>
    <w:rsid w:val="00690B39"/>
    <w:rsid w:val="0069244A"/>
    <w:rsid w:val="006924E7"/>
    <w:rsid w:val="006925C1"/>
    <w:rsid w:val="00692B99"/>
    <w:rsid w:val="00693110"/>
    <w:rsid w:val="00693E4D"/>
    <w:rsid w:val="00693FDC"/>
    <w:rsid w:val="0069452D"/>
    <w:rsid w:val="00694537"/>
    <w:rsid w:val="006945AD"/>
    <w:rsid w:val="00694754"/>
    <w:rsid w:val="00694F89"/>
    <w:rsid w:val="006954B3"/>
    <w:rsid w:val="0069616F"/>
    <w:rsid w:val="006966A8"/>
    <w:rsid w:val="0069776C"/>
    <w:rsid w:val="00697A49"/>
    <w:rsid w:val="006A05E8"/>
    <w:rsid w:val="006A05F8"/>
    <w:rsid w:val="006A0DAB"/>
    <w:rsid w:val="006A1D3C"/>
    <w:rsid w:val="006A1EC1"/>
    <w:rsid w:val="006A22C5"/>
    <w:rsid w:val="006A2FF7"/>
    <w:rsid w:val="006A45DA"/>
    <w:rsid w:val="006A4A8D"/>
    <w:rsid w:val="006A4DD4"/>
    <w:rsid w:val="006A5205"/>
    <w:rsid w:val="006A595D"/>
    <w:rsid w:val="006A5CBB"/>
    <w:rsid w:val="006A5D9D"/>
    <w:rsid w:val="006A6176"/>
    <w:rsid w:val="006A62EF"/>
    <w:rsid w:val="006A6AE3"/>
    <w:rsid w:val="006B2740"/>
    <w:rsid w:val="006B3B73"/>
    <w:rsid w:val="006B4126"/>
    <w:rsid w:val="006B423B"/>
    <w:rsid w:val="006B48FC"/>
    <w:rsid w:val="006B6C90"/>
    <w:rsid w:val="006C02BA"/>
    <w:rsid w:val="006C174C"/>
    <w:rsid w:val="006C1C84"/>
    <w:rsid w:val="006C1E62"/>
    <w:rsid w:val="006C2657"/>
    <w:rsid w:val="006C3B25"/>
    <w:rsid w:val="006C4240"/>
    <w:rsid w:val="006C4A45"/>
    <w:rsid w:val="006C4D1F"/>
    <w:rsid w:val="006C4DAC"/>
    <w:rsid w:val="006C7766"/>
    <w:rsid w:val="006D06F0"/>
    <w:rsid w:val="006D1024"/>
    <w:rsid w:val="006D1AAE"/>
    <w:rsid w:val="006D1EDF"/>
    <w:rsid w:val="006D207A"/>
    <w:rsid w:val="006D34E5"/>
    <w:rsid w:val="006D3C76"/>
    <w:rsid w:val="006D465A"/>
    <w:rsid w:val="006D48E8"/>
    <w:rsid w:val="006D5F9E"/>
    <w:rsid w:val="006D630A"/>
    <w:rsid w:val="006D6469"/>
    <w:rsid w:val="006D7E02"/>
    <w:rsid w:val="006E1CF6"/>
    <w:rsid w:val="006E2145"/>
    <w:rsid w:val="006E27C9"/>
    <w:rsid w:val="006E28AD"/>
    <w:rsid w:val="006E34CA"/>
    <w:rsid w:val="006E4A98"/>
    <w:rsid w:val="006E5E06"/>
    <w:rsid w:val="006E6E56"/>
    <w:rsid w:val="006E6ED5"/>
    <w:rsid w:val="006E70A9"/>
    <w:rsid w:val="006F01DE"/>
    <w:rsid w:val="006F09D1"/>
    <w:rsid w:val="006F1669"/>
    <w:rsid w:val="006F1862"/>
    <w:rsid w:val="006F232B"/>
    <w:rsid w:val="006F2692"/>
    <w:rsid w:val="006F272C"/>
    <w:rsid w:val="006F2C95"/>
    <w:rsid w:val="006F3FC1"/>
    <w:rsid w:val="006F4269"/>
    <w:rsid w:val="006F4D19"/>
    <w:rsid w:val="006F55C1"/>
    <w:rsid w:val="006F5A37"/>
    <w:rsid w:val="006F6A43"/>
    <w:rsid w:val="006F6CEC"/>
    <w:rsid w:val="006F7CCC"/>
    <w:rsid w:val="007000CA"/>
    <w:rsid w:val="00700311"/>
    <w:rsid w:val="00700FBC"/>
    <w:rsid w:val="00701836"/>
    <w:rsid w:val="007022CC"/>
    <w:rsid w:val="00703355"/>
    <w:rsid w:val="0070446F"/>
    <w:rsid w:val="00706445"/>
    <w:rsid w:val="0070680B"/>
    <w:rsid w:val="00707ACC"/>
    <w:rsid w:val="00707B6E"/>
    <w:rsid w:val="00707DDF"/>
    <w:rsid w:val="00707FC9"/>
    <w:rsid w:val="00711826"/>
    <w:rsid w:val="0071247A"/>
    <w:rsid w:val="00712969"/>
    <w:rsid w:val="00713203"/>
    <w:rsid w:val="00714959"/>
    <w:rsid w:val="00714A6F"/>
    <w:rsid w:val="00715257"/>
    <w:rsid w:val="007153D0"/>
    <w:rsid w:val="0071590D"/>
    <w:rsid w:val="007159F6"/>
    <w:rsid w:val="00716783"/>
    <w:rsid w:val="0071722B"/>
    <w:rsid w:val="00720AD0"/>
    <w:rsid w:val="00720D0E"/>
    <w:rsid w:val="00720E42"/>
    <w:rsid w:val="007210E8"/>
    <w:rsid w:val="0072191F"/>
    <w:rsid w:val="007219EB"/>
    <w:rsid w:val="007229FB"/>
    <w:rsid w:val="007239F5"/>
    <w:rsid w:val="0072721B"/>
    <w:rsid w:val="00727F30"/>
    <w:rsid w:val="00731050"/>
    <w:rsid w:val="00732421"/>
    <w:rsid w:val="007335DF"/>
    <w:rsid w:val="007346A4"/>
    <w:rsid w:val="00734CC9"/>
    <w:rsid w:val="00735ABB"/>
    <w:rsid w:val="00737483"/>
    <w:rsid w:val="007375C4"/>
    <w:rsid w:val="00737718"/>
    <w:rsid w:val="00737DD3"/>
    <w:rsid w:val="00740777"/>
    <w:rsid w:val="00740CF3"/>
    <w:rsid w:val="00740F11"/>
    <w:rsid w:val="007417DE"/>
    <w:rsid w:val="0074201E"/>
    <w:rsid w:val="00742642"/>
    <w:rsid w:val="0074499C"/>
    <w:rsid w:val="00745154"/>
    <w:rsid w:val="00745289"/>
    <w:rsid w:val="00745414"/>
    <w:rsid w:val="0074548E"/>
    <w:rsid w:val="007455CF"/>
    <w:rsid w:val="00745C94"/>
    <w:rsid w:val="00746720"/>
    <w:rsid w:val="007531F0"/>
    <w:rsid w:val="00754CC5"/>
    <w:rsid w:val="0075523D"/>
    <w:rsid w:val="007556F2"/>
    <w:rsid w:val="00756B09"/>
    <w:rsid w:val="00757CF8"/>
    <w:rsid w:val="0076006E"/>
    <w:rsid w:val="0076136A"/>
    <w:rsid w:val="00761BE1"/>
    <w:rsid w:val="00763B51"/>
    <w:rsid w:val="00763BAD"/>
    <w:rsid w:val="00765389"/>
    <w:rsid w:val="0076566D"/>
    <w:rsid w:val="00765804"/>
    <w:rsid w:val="0076693D"/>
    <w:rsid w:val="00767A0A"/>
    <w:rsid w:val="00767EED"/>
    <w:rsid w:val="00771876"/>
    <w:rsid w:val="0077266B"/>
    <w:rsid w:val="00772F07"/>
    <w:rsid w:val="00774DC4"/>
    <w:rsid w:val="0077612E"/>
    <w:rsid w:val="007763F6"/>
    <w:rsid w:val="00776637"/>
    <w:rsid w:val="0077758A"/>
    <w:rsid w:val="00777B00"/>
    <w:rsid w:val="00780536"/>
    <w:rsid w:val="00781646"/>
    <w:rsid w:val="00782EED"/>
    <w:rsid w:val="00783793"/>
    <w:rsid w:val="007839A5"/>
    <w:rsid w:val="007839BD"/>
    <w:rsid w:val="00784B2F"/>
    <w:rsid w:val="00785031"/>
    <w:rsid w:val="00785056"/>
    <w:rsid w:val="007851B1"/>
    <w:rsid w:val="0078557E"/>
    <w:rsid w:val="00785E6F"/>
    <w:rsid w:val="007862A1"/>
    <w:rsid w:val="007863EC"/>
    <w:rsid w:val="00787CAE"/>
    <w:rsid w:val="00787CD7"/>
    <w:rsid w:val="0079083E"/>
    <w:rsid w:val="007908E0"/>
    <w:rsid w:val="0079094D"/>
    <w:rsid w:val="00790975"/>
    <w:rsid w:val="007925AB"/>
    <w:rsid w:val="00792CA0"/>
    <w:rsid w:val="00792FA9"/>
    <w:rsid w:val="00794502"/>
    <w:rsid w:val="00794E43"/>
    <w:rsid w:val="00796105"/>
    <w:rsid w:val="0079685F"/>
    <w:rsid w:val="0079709C"/>
    <w:rsid w:val="00797443"/>
    <w:rsid w:val="0079792B"/>
    <w:rsid w:val="007A0383"/>
    <w:rsid w:val="007A0A34"/>
    <w:rsid w:val="007A1068"/>
    <w:rsid w:val="007A11C0"/>
    <w:rsid w:val="007A4297"/>
    <w:rsid w:val="007A7C2A"/>
    <w:rsid w:val="007A7C97"/>
    <w:rsid w:val="007B0959"/>
    <w:rsid w:val="007B0965"/>
    <w:rsid w:val="007B0A0F"/>
    <w:rsid w:val="007B11C5"/>
    <w:rsid w:val="007B26F1"/>
    <w:rsid w:val="007B31C7"/>
    <w:rsid w:val="007B3926"/>
    <w:rsid w:val="007B434B"/>
    <w:rsid w:val="007B4682"/>
    <w:rsid w:val="007B4CB6"/>
    <w:rsid w:val="007B5D5A"/>
    <w:rsid w:val="007B6039"/>
    <w:rsid w:val="007B648C"/>
    <w:rsid w:val="007B7BC0"/>
    <w:rsid w:val="007B7DD7"/>
    <w:rsid w:val="007C1815"/>
    <w:rsid w:val="007C1E2A"/>
    <w:rsid w:val="007C2EE4"/>
    <w:rsid w:val="007C3350"/>
    <w:rsid w:val="007C49AF"/>
    <w:rsid w:val="007C5992"/>
    <w:rsid w:val="007C5B52"/>
    <w:rsid w:val="007C602A"/>
    <w:rsid w:val="007D0534"/>
    <w:rsid w:val="007D194E"/>
    <w:rsid w:val="007D2190"/>
    <w:rsid w:val="007D308C"/>
    <w:rsid w:val="007D34F9"/>
    <w:rsid w:val="007D381C"/>
    <w:rsid w:val="007D45C2"/>
    <w:rsid w:val="007D4807"/>
    <w:rsid w:val="007D4814"/>
    <w:rsid w:val="007D548F"/>
    <w:rsid w:val="007D6312"/>
    <w:rsid w:val="007D6C01"/>
    <w:rsid w:val="007D6CE3"/>
    <w:rsid w:val="007D6E50"/>
    <w:rsid w:val="007D7800"/>
    <w:rsid w:val="007E05E2"/>
    <w:rsid w:val="007E0E52"/>
    <w:rsid w:val="007E12FB"/>
    <w:rsid w:val="007E1320"/>
    <w:rsid w:val="007E14FE"/>
    <w:rsid w:val="007E1F48"/>
    <w:rsid w:val="007E2274"/>
    <w:rsid w:val="007E2621"/>
    <w:rsid w:val="007E29B9"/>
    <w:rsid w:val="007E2E82"/>
    <w:rsid w:val="007E30FB"/>
    <w:rsid w:val="007E328A"/>
    <w:rsid w:val="007E3DA6"/>
    <w:rsid w:val="007E51F9"/>
    <w:rsid w:val="007E6E94"/>
    <w:rsid w:val="007E7A34"/>
    <w:rsid w:val="007F0721"/>
    <w:rsid w:val="007F0812"/>
    <w:rsid w:val="007F11F8"/>
    <w:rsid w:val="007F191A"/>
    <w:rsid w:val="007F1AC8"/>
    <w:rsid w:val="007F1C30"/>
    <w:rsid w:val="007F35E1"/>
    <w:rsid w:val="007F3CEF"/>
    <w:rsid w:val="007F4475"/>
    <w:rsid w:val="007F4816"/>
    <w:rsid w:val="007F5198"/>
    <w:rsid w:val="007F6873"/>
    <w:rsid w:val="007F6924"/>
    <w:rsid w:val="007F6E65"/>
    <w:rsid w:val="007F76A9"/>
    <w:rsid w:val="007F777B"/>
    <w:rsid w:val="00800AFC"/>
    <w:rsid w:val="00800CCA"/>
    <w:rsid w:val="00800D79"/>
    <w:rsid w:val="00801526"/>
    <w:rsid w:val="00801E5E"/>
    <w:rsid w:val="00803465"/>
    <w:rsid w:val="008038A9"/>
    <w:rsid w:val="00803B5C"/>
    <w:rsid w:val="008045B6"/>
    <w:rsid w:val="00804897"/>
    <w:rsid w:val="008054C1"/>
    <w:rsid w:val="00805EA5"/>
    <w:rsid w:val="00806746"/>
    <w:rsid w:val="00806D13"/>
    <w:rsid w:val="008076B9"/>
    <w:rsid w:val="00807A4C"/>
    <w:rsid w:val="00807C4F"/>
    <w:rsid w:val="00810ECD"/>
    <w:rsid w:val="00811FAE"/>
    <w:rsid w:val="0081394E"/>
    <w:rsid w:val="00816230"/>
    <w:rsid w:val="0081798D"/>
    <w:rsid w:val="008201A9"/>
    <w:rsid w:val="008201B8"/>
    <w:rsid w:val="008202C9"/>
    <w:rsid w:val="008204B6"/>
    <w:rsid w:val="00821853"/>
    <w:rsid w:val="008226AF"/>
    <w:rsid w:val="00823153"/>
    <w:rsid w:val="008233D8"/>
    <w:rsid w:val="00823615"/>
    <w:rsid w:val="00823AAA"/>
    <w:rsid w:val="008241BF"/>
    <w:rsid w:val="00824BF7"/>
    <w:rsid w:val="00825B9A"/>
    <w:rsid w:val="0082641A"/>
    <w:rsid w:val="008265CD"/>
    <w:rsid w:val="0082772F"/>
    <w:rsid w:val="00827A5F"/>
    <w:rsid w:val="00830778"/>
    <w:rsid w:val="00831C23"/>
    <w:rsid w:val="008326E2"/>
    <w:rsid w:val="00832AB1"/>
    <w:rsid w:val="00834299"/>
    <w:rsid w:val="00835216"/>
    <w:rsid w:val="00837E3B"/>
    <w:rsid w:val="0084003A"/>
    <w:rsid w:val="008400CB"/>
    <w:rsid w:val="0084088A"/>
    <w:rsid w:val="0084098B"/>
    <w:rsid w:val="008417DF"/>
    <w:rsid w:val="008419C2"/>
    <w:rsid w:val="00841A36"/>
    <w:rsid w:val="00841E17"/>
    <w:rsid w:val="0084363B"/>
    <w:rsid w:val="00843CD2"/>
    <w:rsid w:val="00843E8D"/>
    <w:rsid w:val="00843FCD"/>
    <w:rsid w:val="008446F9"/>
    <w:rsid w:val="0084485D"/>
    <w:rsid w:val="00844F20"/>
    <w:rsid w:val="00845794"/>
    <w:rsid w:val="00845BF1"/>
    <w:rsid w:val="00845FB1"/>
    <w:rsid w:val="008460CB"/>
    <w:rsid w:val="008472E9"/>
    <w:rsid w:val="008504B4"/>
    <w:rsid w:val="00850A16"/>
    <w:rsid w:val="00852383"/>
    <w:rsid w:val="008531FD"/>
    <w:rsid w:val="008534AC"/>
    <w:rsid w:val="00854274"/>
    <w:rsid w:val="00854D2E"/>
    <w:rsid w:val="00856300"/>
    <w:rsid w:val="0085648C"/>
    <w:rsid w:val="008569AB"/>
    <w:rsid w:val="00856F2D"/>
    <w:rsid w:val="0085732B"/>
    <w:rsid w:val="0086018F"/>
    <w:rsid w:val="0086051A"/>
    <w:rsid w:val="00860EC8"/>
    <w:rsid w:val="00861BE6"/>
    <w:rsid w:val="00862073"/>
    <w:rsid w:val="0086233E"/>
    <w:rsid w:val="0086347C"/>
    <w:rsid w:val="0086372B"/>
    <w:rsid w:val="00864034"/>
    <w:rsid w:val="0086450D"/>
    <w:rsid w:val="00864682"/>
    <w:rsid w:val="00864963"/>
    <w:rsid w:val="00864E05"/>
    <w:rsid w:val="00865461"/>
    <w:rsid w:val="008655C0"/>
    <w:rsid w:val="00865C96"/>
    <w:rsid w:val="00866928"/>
    <w:rsid w:val="00866A67"/>
    <w:rsid w:val="00866AE9"/>
    <w:rsid w:val="0086784E"/>
    <w:rsid w:val="00867F05"/>
    <w:rsid w:val="00867F4D"/>
    <w:rsid w:val="0087005F"/>
    <w:rsid w:val="008712D9"/>
    <w:rsid w:val="0087174A"/>
    <w:rsid w:val="008721F4"/>
    <w:rsid w:val="00873A04"/>
    <w:rsid w:val="00875843"/>
    <w:rsid w:val="00875895"/>
    <w:rsid w:val="00880842"/>
    <w:rsid w:val="00880C66"/>
    <w:rsid w:val="00881C4D"/>
    <w:rsid w:val="00882938"/>
    <w:rsid w:val="0088329C"/>
    <w:rsid w:val="008846C6"/>
    <w:rsid w:val="00885AF4"/>
    <w:rsid w:val="00885C17"/>
    <w:rsid w:val="00885CE3"/>
    <w:rsid w:val="008863C4"/>
    <w:rsid w:val="00886993"/>
    <w:rsid w:val="00887250"/>
    <w:rsid w:val="0088773A"/>
    <w:rsid w:val="00887BB9"/>
    <w:rsid w:val="00890451"/>
    <w:rsid w:val="00892585"/>
    <w:rsid w:val="00892648"/>
    <w:rsid w:val="00892F9A"/>
    <w:rsid w:val="008932D0"/>
    <w:rsid w:val="008939FE"/>
    <w:rsid w:val="00893CB8"/>
    <w:rsid w:val="0089448F"/>
    <w:rsid w:val="00894C15"/>
    <w:rsid w:val="00895548"/>
    <w:rsid w:val="00896FB9"/>
    <w:rsid w:val="00897B00"/>
    <w:rsid w:val="00897F43"/>
    <w:rsid w:val="008A030B"/>
    <w:rsid w:val="008A1B09"/>
    <w:rsid w:val="008A443B"/>
    <w:rsid w:val="008A4B36"/>
    <w:rsid w:val="008A4EFB"/>
    <w:rsid w:val="008A5063"/>
    <w:rsid w:val="008A611B"/>
    <w:rsid w:val="008A6312"/>
    <w:rsid w:val="008A6346"/>
    <w:rsid w:val="008A73BC"/>
    <w:rsid w:val="008A7F98"/>
    <w:rsid w:val="008B225E"/>
    <w:rsid w:val="008B2CD1"/>
    <w:rsid w:val="008B435B"/>
    <w:rsid w:val="008B4E41"/>
    <w:rsid w:val="008B73F7"/>
    <w:rsid w:val="008B783A"/>
    <w:rsid w:val="008B7E23"/>
    <w:rsid w:val="008C02C3"/>
    <w:rsid w:val="008C28CD"/>
    <w:rsid w:val="008C2E31"/>
    <w:rsid w:val="008C2FFC"/>
    <w:rsid w:val="008C30E6"/>
    <w:rsid w:val="008C32E2"/>
    <w:rsid w:val="008C3408"/>
    <w:rsid w:val="008C4610"/>
    <w:rsid w:val="008C4E85"/>
    <w:rsid w:val="008C537C"/>
    <w:rsid w:val="008D027B"/>
    <w:rsid w:val="008D0957"/>
    <w:rsid w:val="008D0FD2"/>
    <w:rsid w:val="008D24DD"/>
    <w:rsid w:val="008D2C29"/>
    <w:rsid w:val="008D2C6E"/>
    <w:rsid w:val="008D37FC"/>
    <w:rsid w:val="008D4FCF"/>
    <w:rsid w:val="008D5B13"/>
    <w:rsid w:val="008D5C35"/>
    <w:rsid w:val="008D5EE2"/>
    <w:rsid w:val="008D6A6D"/>
    <w:rsid w:val="008D6E45"/>
    <w:rsid w:val="008D743B"/>
    <w:rsid w:val="008D75B2"/>
    <w:rsid w:val="008E07B4"/>
    <w:rsid w:val="008E0FFF"/>
    <w:rsid w:val="008E18DC"/>
    <w:rsid w:val="008E1AD1"/>
    <w:rsid w:val="008E2BCF"/>
    <w:rsid w:val="008E2CB7"/>
    <w:rsid w:val="008E3043"/>
    <w:rsid w:val="008E494F"/>
    <w:rsid w:val="008E4A64"/>
    <w:rsid w:val="008E54F0"/>
    <w:rsid w:val="008E5899"/>
    <w:rsid w:val="008E596F"/>
    <w:rsid w:val="008E5FC0"/>
    <w:rsid w:val="008E6871"/>
    <w:rsid w:val="008E75D9"/>
    <w:rsid w:val="008F002B"/>
    <w:rsid w:val="008F07B3"/>
    <w:rsid w:val="008F19A5"/>
    <w:rsid w:val="008F22E6"/>
    <w:rsid w:val="008F2AF1"/>
    <w:rsid w:val="008F2E5F"/>
    <w:rsid w:val="008F3087"/>
    <w:rsid w:val="008F41B5"/>
    <w:rsid w:val="008F4297"/>
    <w:rsid w:val="008F42D8"/>
    <w:rsid w:val="008F5084"/>
    <w:rsid w:val="008F547B"/>
    <w:rsid w:val="008F671A"/>
    <w:rsid w:val="008F6F20"/>
    <w:rsid w:val="008F7266"/>
    <w:rsid w:val="009011EF"/>
    <w:rsid w:val="009018B5"/>
    <w:rsid w:val="009021A1"/>
    <w:rsid w:val="00903963"/>
    <w:rsid w:val="00905A39"/>
    <w:rsid w:val="00905E27"/>
    <w:rsid w:val="00905F1A"/>
    <w:rsid w:val="00906914"/>
    <w:rsid w:val="00907E29"/>
    <w:rsid w:val="00911573"/>
    <w:rsid w:val="00913DFD"/>
    <w:rsid w:val="0091416F"/>
    <w:rsid w:val="00914761"/>
    <w:rsid w:val="009154C8"/>
    <w:rsid w:val="00916704"/>
    <w:rsid w:val="009200F2"/>
    <w:rsid w:val="00920BA9"/>
    <w:rsid w:val="00921690"/>
    <w:rsid w:val="00921E5A"/>
    <w:rsid w:val="009222E1"/>
    <w:rsid w:val="00923709"/>
    <w:rsid w:val="0092510C"/>
    <w:rsid w:val="00925972"/>
    <w:rsid w:val="00925F4F"/>
    <w:rsid w:val="009261AD"/>
    <w:rsid w:val="0092651C"/>
    <w:rsid w:val="00927465"/>
    <w:rsid w:val="00927E8C"/>
    <w:rsid w:val="00931397"/>
    <w:rsid w:val="0093258B"/>
    <w:rsid w:val="00933213"/>
    <w:rsid w:val="0093323D"/>
    <w:rsid w:val="00933C67"/>
    <w:rsid w:val="009344A0"/>
    <w:rsid w:val="00934A95"/>
    <w:rsid w:val="009351B3"/>
    <w:rsid w:val="00935219"/>
    <w:rsid w:val="00936953"/>
    <w:rsid w:val="00936A0C"/>
    <w:rsid w:val="00937A31"/>
    <w:rsid w:val="00940BB4"/>
    <w:rsid w:val="00941B46"/>
    <w:rsid w:val="009424B0"/>
    <w:rsid w:val="00943738"/>
    <w:rsid w:val="00943D60"/>
    <w:rsid w:val="00944295"/>
    <w:rsid w:val="009456DD"/>
    <w:rsid w:val="00945879"/>
    <w:rsid w:val="00947158"/>
    <w:rsid w:val="00947C9D"/>
    <w:rsid w:val="00950D70"/>
    <w:rsid w:val="00950F0F"/>
    <w:rsid w:val="0095111D"/>
    <w:rsid w:val="00951BE3"/>
    <w:rsid w:val="009521B6"/>
    <w:rsid w:val="009525C2"/>
    <w:rsid w:val="00952692"/>
    <w:rsid w:val="00952E85"/>
    <w:rsid w:val="009533FC"/>
    <w:rsid w:val="00953696"/>
    <w:rsid w:val="00954C0F"/>
    <w:rsid w:val="009554E5"/>
    <w:rsid w:val="00955EC7"/>
    <w:rsid w:val="0095624C"/>
    <w:rsid w:val="00956390"/>
    <w:rsid w:val="009613F8"/>
    <w:rsid w:val="0096183B"/>
    <w:rsid w:val="00961AED"/>
    <w:rsid w:val="00961E0E"/>
    <w:rsid w:val="00961FA5"/>
    <w:rsid w:val="00963948"/>
    <w:rsid w:val="009639C8"/>
    <w:rsid w:val="00963C46"/>
    <w:rsid w:val="00963F9D"/>
    <w:rsid w:val="009640D0"/>
    <w:rsid w:val="00965409"/>
    <w:rsid w:val="00966F53"/>
    <w:rsid w:val="00967317"/>
    <w:rsid w:val="00967651"/>
    <w:rsid w:val="009677C1"/>
    <w:rsid w:val="00967A50"/>
    <w:rsid w:val="00967DF7"/>
    <w:rsid w:val="00971F43"/>
    <w:rsid w:val="00972713"/>
    <w:rsid w:val="00973006"/>
    <w:rsid w:val="00973C45"/>
    <w:rsid w:val="009741A7"/>
    <w:rsid w:val="009746FC"/>
    <w:rsid w:val="00975D99"/>
    <w:rsid w:val="00977995"/>
    <w:rsid w:val="009779E5"/>
    <w:rsid w:val="00977F2D"/>
    <w:rsid w:val="009804DD"/>
    <w:rsid w:val="0098278A"/>
    <w:rsid w:val="009839B1"/>
    <w:rsid w:val="00983D95"/>
    <w:rsid w:val="00984350"/>
    <w:rsid w:val="00984B6F"/>
    <w:rsid w:val="00985535"/>
    <w:rsid w:val="00985B7C"/>
    <w:rsid w:val="00985C64"/>
    <w:rsid w:val="00985F92"/>
    <w:rsid w:val="009878B1"/>
    <w:rsid w:val="00990073"/>
    <w:rsid w:val="009903B1"/>
    <w:rsid w:val="009920F5"/>
    <w:rsid w:val="009924DA"/>
    <w:rsid w:val="009924FC"/>
    <w:rsid w:val="0099302C"/>
    <w:rsid w:val="009943E4"/>
    <w:rsid w:val="00995725"/>
    <w:rsid w:val="009961D8"/>
    <w:rsid w:val="009A0E2E"/>
    <w:rsid w:val="009A16C3"/>
    <w:rsid w:val="009A1F67"/>
    <w:rsid w:val="009A3264"/>
    <w:rsid w:val="009A3A02"/>
    <w:rsid w:val="009A5C6E"/>
    <w:rsid w:val="009A6A08"/>
    <w:rsid w:val="009B0200"/>
    <w:rsid w:val="009B03CE"/>
    <w:rsid w:val="009B09DF"/>
    <w:rsid w:val="009B0C02"/>
    <w:rsid w:val="009B0E1A"/>
    <w:rsid w:val="009B0FDB"/>
    <w:rsid w:val="009B1DAF"/>
    <w:rsid w:val="009B21DD"/>
    <w:rsid w:val="009B334F"/>
    <w:rsid w:val="009B357A"/>
    <w:rsid w:val="009B3AD0"/>
    <w:rsid w:val="009B3CE3"/>
    <w:rsid w:val="009B40E4"/>
    <w:rsid w:val="009B4D72"/>
    <w:rsid w:val="009B61A2"/>
    <w:rsid w:val="009B6F57"/>
    <w:rsid w:val="009B71A5"/>
    <w:rsid w:val="009C1166"/>
    <w:rsid w:val="009C1D3B"/>
    <w:rsid w:val="009C34C6"/>
    <w:rsid w:val="009C36B8"/>
    <w:rsid w:val="009C37A3"/>
    <w:rsid w:val="009C3ECD"/>
    <w:rsid w:val="009C4107"/>
    <w:rsid w:val="009C4B2E"/>
    <w:rsid w:val="009C53B4"/>
    <w:rsid w:val="009C5D0A"/>
    <w:rsid w:val="009C645D"/>
    <w:rsid w:val="009C64B8"/>
    <w:rsid w:val="009C7274"/>
    <w:rsid w:val="009C7470"/>
    <w:rsid w:val="009C75EE"/>
    <w:rsid w:val="009D0070"/>
    <w:rsid w:val="009D1128"/>
    <w:rsid w:val="009D1AF1"/>
    <w:rsid w:val="009D1B23"/>
    <w:rsid w:val="009D1EF4"/>
    <w:rsid w:val="009D2EA9"/>
    <w:rsid w:val="009D2F7B"/>
    <w:rsid w:val="009D3A76"/>
    <w:rsid w:val="009D5382"/>
    <w:rsid w:val="009D56C5"/>
    <w:rsid w:val="009D59D4"/>
    <w:rsid w:val="009D6609"/>
    <w:rsid w:val="009D6D96"/>
    <w:rsid w:val="009E13A2"/>
    <w:rsid w:val="009E1E1B"/>
    <w:rsid w:val="009E32CA"/>
    <w:rsid w:val="009E33EF"/>
    <w:rsid w:val="009E356B"/>
    <w:rsid w:val="009E3A7C"/>
    <w:rsid w:val="009E4699"/>
    <w:rsid w:val="009E4FFD"/>
    <w:rsid w:val="009E5E41"/>
    <w:rsid w:val="009E63D2"/>
    <w:rsid w:val="009E6449"/>
    <w:rsid w:val="009E652C"/>
    <w:rsid w:val="009E6A24"/>
    <w:rsid w:val="009E6CEB"/>
    <w:rsid w:val="009E7CD6"/>
    <w:rsid w:val="009E7DA3"/>
    <w:rsid w:val="009E7EF5"/>
    <w:rsid w:val="009F01E2"/>
    <w:rsid w:val="009F021E"/>
    <w:rsid w:val="009F1226"/>
    <w:rsid w:val="009F29B3"/>
    <w:rsid w:val="009F2A7E"/>
    <w:rsid w:val="009F4DA9"/>
    <w:rsid w:val="009F7381"/>
    <w:rsid w:val="00A00283"/>
    <w:rsid w:val="00A0105E"/>
    <w:rsid w:val="00A030FC"/>
    <w:rsid w:val="00A032C0"/>
    <w:rsid w:val="00A04520"/>
    <w:rsid w:val="00A046F3"/>
    <w:rsid w:val="00A04F70"/>
    <w:rsid w:val="00A05C24"/>
    <w:rsid w:val="00A06B91"/>
    <w:rsid w:val="00A06FD0"/>
    <w:rsid w:val="00A0748F"/>
    <w:rsid w:val="00A07BE4"/>
    <w:rsid w:val="00A10F15"/>
    <w:rsid w:val="00A11221"/>
    <w:rsid w:val="00A11254"/>
    <w:rsid w:val="00A113BF"/>
    <w:rsid w:val="00A118AB"/>
    <w:rsid w:val="00A11E89"/>
    <w:rsid w:val="00A13C1B"/>
    <w:rsid w:val="00A1516F"/>
    <w:rsid w:val="00A156E5"/>
    <w:rsid w:val="00A16872"/>
    <w:rsid w:val="00A17275"/>
    <w:rsid w:val="00A173BA"/>
    <w:rsid w:val="00A201E1"/>
    <w:rsid w:val="00A209CD"/>
    <w:rsid w:val="00A214DC"/>
    <w:rsid w:val="00A21CD8"/>
    <w:rsid w:val="00A21CDE"/>
    <w:rsid w:val="00A229A2"/>
    <w:rsid w:val="00A22AE9"/>
    <w:rsid w:val="00A230EA"/>
    <w:rsid w:val="00A24620"/>
    <w:rsid w:val="00A24D33"/>
    <w:rsid w:val="00A251D7"/>
    <w:rsid w:val="00A2622D"/>
    <w:rsid w:val="00A262A6"/>
    <w:rsid w:val="00A300BD"/>
    <w:rsid w:val="00A30117"/>
    <w:rsid w:val="00A30972"/>
    <w:rsid w:val="00A30B24"/>
    <w:rsid w:val="00A3163D"/>
    <w:rsid w:val="00A3188E"/>
    <w:rsid w:val="00A31DC4"/>
    <w:rsid w:val="00A32794"/>
    <w:rsid w:val="00A32C8E"/>
    <w:rsid w:val="00A33CC9"/>
    <w:rsid w:val="00A34343"/>
    <w:rsid w:val="00A343DA"/>
    <w:rsid w:val="00A3466D"/>
    <w:rsid w:val="00A34FA6"/>
    <w:rsid w:val="00A3519D"/>
    <w:rsid w:val="00A3550B"/>
    <w:rsid w:val="00A35964"/>
    <w:rsid w:val="00A3623F"/>
    <w:rsid w:val="00A36A5B"/>
    <w:rsid w:val="00A4052B"/>
    <w:rsid w:val="00A408F1"/>
    <w:rsid w:val="00A41653"/>
    <w:rsid w:val="00A435F8"/>
    <w:rsid w:val="00A44351"/>
    <w:rsid w:val="00A4499A"/>
    <w:rsid w:val="00A45343"/>
    <w:rsid w:val="00A45BCF"/>
    <w:rsid w:val="00A46072"/>
    <w:rsid w:val="00A461D4"/>
    <w:rsid w:val="00A4621D"/>
    <w:rsid w:val="00A46FD0"/>
    <w:rsid w:val="00A50ADF"/>
    <w:rsid w:val="00A50E4E"/>
    <w:rsid w:val="00A513CF"/>
    <w:rsid w:val="00A51CB6"/>
    <w:rsid w:val="00A51E9F"/>
    <w:rsid w:val="00A51EE4"/>
    <w:rsid w:val="00A52500"/>
    <w:rsid w:val="00A540F9"/>
    <w:rsid w:val="00A544D9"/>
    <w:rsid w:val="00A550CD"/>
    <w:rsid w:val="00A5599B"/>
    <w:rsid w:val="00A566DD"/>
    <w:rsid w:val="00A56E0B"/>
    <w:rsid w:val="00A573E2"/>
    <w:rsid w:val="00A575FA"/>
    <w:rsid w:val="00A5784A"/>
    <w:rsid w:val="00A57A95"/>
    <w:rsid w:val="00A606D5"/>
    <w:rsid w:val="00A607EB"/>
    <w:rsid w:val="00A60A3B"/>
    <w:rsid w:val="00A61133"/>
    <w:rsid w:val="00A617B3"/>
    <w:rsid w:val="00A61BF9"/>
    <w:rsid w:val="00A61DCF"/>
    <w:rsid w:val="00A62D3F"/>
    <w:rsid w:val="00A6352B"/>
    <w:rsid w:val="00A636BC"/>
    <w:rsid w:val="00A64123"/>
    <w:rsid w:val="00A64D7B"/>
    <w:rsid w:val="00A65551"/>
    <w:rsid w:val="00A662FE"/>
    <w:rsid w:val="00A704D1"/>
    <w:rsid w:val="00A70F35"/>
    <w:rsid w:val="00A7114D"/>
    <w:rsid w:val="00A731DB"/>
    <w:rsid w:val="00A732E9"/>
    <w:rsid w:val="00A74AC6"/>
    <w:rsid w:val="00A74CEA"/>
    <w:rsid w:val="00A751B9"/>
    <w:rsid w:val="00A763D2"/>
    <w:rsid w:val="00A76BA7"/>
    <w:rsid w:val="00A77735"/>
    <w:rsid w:val="00A80EF6"/>
    <w:rsid w:val="00A80F50"/>
    <w:rsid w:val="00A816E4"/>
    <w:rsid w:val="00A81A23"/>
    <w:rsid w:val="00A81E77"/>
    <w:rsid w:val="00A81F58"/>
    <w:rsid w:val="00A841D2"/>
    <w:rsid w:val="00A86F30"/>
    <w:rsid w:val="00A87B8A"/>
    <w:rsid w:val="00A9129A"/>
    <w:rsid w:val="00A928B2"/>
    <w:rsid w:val="00A938DD"/>
    <w:rsid w:val="00A93940"/>
    <w:rsid w:val="00A93E6E"/>
    <w:rsid w:val="00A93EE7"/>
    <w:rsid w:val="00A9477F"/>
    <w:rsid w:val="00A95581"/>
    <w:rsid w:val="00A96CC4"/>
    <w:rsid w:val="00A97028"/>
    <w:rsid w:val="00A970B9"/>
    <w:rsid w:val="00A976B6"/>
    <w:rsid w:val="00A97C04"/>
    <w:rsid w:val="00AA0452"/>
    <w:rsid w:val="00AA2370"/>
    <w:rsid w:val="00AA2A0D"/>
    <w:rsid w:val="00AA31CB"/>
    <w:rsid w:val="00AA4454"/>
    <w:rsid w:val="00AA578F"/>
    <w:rsid w:val="00AA5D95"/>
    <w:rsid w:val="00AA6F3D"/>
    <w:rsid w:val="00AA7D6D"/>
    <w:rsid w:val="00AB03EF"/>
    <w:rsid w:val="00AB1B3D"/>
    <w:rsid w:val="00AB37F6"/>
    <w:rsid w:val="00AB5B6F"/>
    <w:rsid w:val="00AB648F"/>
    <w:rsid w:val="00AC0585"/>
    <w:rsid w:val="00AC0C51"/>
    <w:rsid w:val="00AC0F0F"/>
    <w:rsid w:val="00AC1940"/>
    <w:rsid w:val="00AC1BDE"/>
    <w:rsid w:val="00AD0716"/>
    <w:rsid w:val="00AD08CD"/>
    <w:rsid w:val="00AD2112"/>
    <w:rsid w:val="00AD3E61"/>
    <w:rsid w:val="00AD42DA"/>
    <w:rsid w:val="00AD43D3"/>
    <w:rsid w:val="00AD4B7E"/>
    <w:rsid w:val="00AD506E"/>
    <w:rsid w:val="00AD5457"/>
    <w:rsid w:val="00AD5AE0"/>
    <w:rsid w:val="00AD7BDB"/>
    <w:rsid w:val="00AD7C80"/>
    <w:rsid w:val="00AE0314"/>
    <w:rsid w:val="00AE0499"/>
    <w:rsid w:val="00AE058E"/>
    <w:rsid w:val="00AE0F88"/>
    <w:rsid w:val="00AE174B"/>
    <w:rsid w:val="00AE1810"/>
    <w:rsid w:val="00AE1D3D"/>
    <w:rsid w:val="00AE2131"/>
    <w:rsid w:val="00AE3050"/>
    <w:rsid w:val="00AE35E5"/>
    <w:rsid w:val="00AE4076"/>
    <w:rsid w:val="00AE699E"/>
    <w:rsid w:val="00AE73FB"/>
    <w:rsid w:val="00AE7BCD"/>
    <w:rsid w:val="00AF0D11"/>
    <w:rsid w:val="00AF11FF"/>
    <w:rsid w:val="00AF132C"/>
    <w:rsid w:val="00AF3D03"/>
    <w:rsid w:val="00AF434B"/>
    <w:rsid w:val="00AF4361"/>
    <w:rsid w:val="00AF4588"/>
    <w:rsid w:val="00AF473C"/>
    <w:rsid w:val="00AF54E7"/>
    <w:rsid w:val="00AF565C"/>
    <w:rsid w:val="00AF7989"/>
    <w:rsid w:val="00B01249"/>
    <w:rsid w:val="00B0132A"/>
    <w:rsid w:val="00B014CA"/>
    <w:rsid w:val="00B01648"/>
    <w:rsid w:val="00B0299D"/>
    <w:rsid w:val="00B031C2"/>
    <w:rsid w:val="00B03663"/>
    <w:rsid w:val="00B04EB6"/>
    <w:rsid w:val="00B055B7"/>
    <w:rsid w:val="00B05D5D"/>
    <w:rsid w:val="00B0691B"/>
    <w:rsid w:val="00B07C62"/>
    <w:rsid w:val="00B10468"/>
    <w:rsid w:val="00B111E0"/>
    <w:rsid w:val="00B11CB4"/>
    <w:rsid w:val="00B130A0"/>
    <w:rsid w:val="00B137F5"/>
    <w:rsid w:val="00B14C0F"/>
    <w:rsid w:val="00B15BA4"/>
    <w:rsid w:val="00B15BDE"/>
    <w:rsid w:val="00B1672E"/>
    <w:rsid w:val="00B16B76"/>
    <w:rsid w:val="00B178BF"/>
    <w:rsid w:val="00B21C77"/>
    <w:rsid w:val="00B223DD"/>
    <w:rsid w:val="00B226E4"/>
    <w:rsid w:val="00B246ED"/>
    <w:rsid w:val="00B25A67"/>
    <w:rsid w:val="00B25BEF"/>
    <w:rsid w:val="00B271E7"/>
    <w:rsid w:val="00B272AE"/>
    <w:rsid w:val="00B272D8"/>
    <w:rsid w:val="00B27483"/>
    <w:rsid w:val="00B27C29"/>
    <w:rsid w:val="00B30837"/>
    <w:rsid w:val="00B329CC"/>
    <w:rsid w:val="00B330C4"/>
    <w:rsid w:val="00B331B6"/>
    <w:rsid w:val="00B35F1A"/>
    <w:rsid w:val="00B35FF7"/>
    <w:rsid w:val="00B3611A"/>
    <w:rsid w:val="00B363C4"/>
    <w:rsid w:val="00B40E33"/>
    <w:rsid w:val="00B4165E"/>
    <w:rsid w:val="00B419A5"/>
    <w:rsid w:val="00B42A21"/>
    <w:rsid w:val="00B43C0C"/>
    <w:rsid w:val="00B444ED"/>
    <w:rsid w:val="00B45B17"/>
    <w:rsid w:val="00B461CC"/>
    <w:rsid w:val="00B46E5E"/>
    <w:rsid w:val="00B50A5B"/>
    <w:rsid w:val="00B50DF1"/>
    <w:rsid w:val="00B522A2"/>
    <w:rsid w:val="00B52E78"/>
    <w:rsid w:val="00B5320B"/>
    <w:rsid w:val="00B53617"/>
    <w:rsid w:val="00B53872"/>
    <w:rsid w:val="00B54AC6"/>
    <w:rsid w:val="00B54D8D"/>
    <w:rsid w:val="00B569E6"/>
    <w:rsid w:val="00B57CFD"/>
    <w:rsid w:val="00B600F8"/>
    <w:rsid w:val="00B604A5"/>
    <w:rsid w:val="00B60E2A"/>
    <w:rsid w:val="00B61223"/>
    <w:rsid w:val="00B63225"/>
    <w:rsid w:val="00B63937"/>
    <w:rsid w:val="00B63E04"/>
    <w:rsid w:val="00B6412D"/>
    <w:rsid w:val="00B642E8"/>
    <w:rsid w:val="00B64AA8"/>
    <w:rsid w:val="00B652B1"/>
    <w:rsid w:val="00B65361"/>
    <w:rsid w:val="00B65756"/>
    <w:rsid w:val="00B663D5"/>
    <w:rsid w:val="00B66AF2"/>
    <w:rsid w:val="00B702BA"/>
    <w:rsid w:val="00B708F9"/>
    <w:rsid w:val="00B70FAA"/>
    <w:rsid w:val="00B71727"/>
    <w:rsid w:val="00B73441"/>
    <w:rsid w:val="00B74379"/>
    <w:rsid w:val="00B74644"/>
    <w:rsid w:val="00B7489A"/>
    <w:rsid w:val="00B748B6"/>
    <w:rsid w:val="00B752BE"/>
    <w:rsid w:val="00B77F9B"/>
    <w:rsid w:val="00B8059E"/>
    <w:rsid w:val="00B8218F"/>
    <w:rsid w:val="00B82824"/>
    <w:rsid w:val="00B8408D"/>
    <w:rsid w:val="00B847A6"/>
    <w:rsid w:val="00B8794F"/>
    <w:rsid w:val="00B90026"/>
    <w:rsid w:val="00B902E2"/>
    <w:rsid w:val="00B906A3"/>
    <w:rsid w:val="00B90775"/>
    <w:rsid w:val="00B90E29"/>
    <w:rsid w:val="00B915BC"/>
    <w:rsid w:val="00B93212"/>
    <w:rsid w:val="00B93504"/>
    <w:rsid w:val="00B93CEA"/>
    <w:rsid w:val="00B93FE6"/>
    <w:rsid w:val="00B94CA1"/>
    <w:rsid w:val="00B94E65"/>
    <w:rsid w:val="00B95D7B"/>
    <w:rsid w:val="00B96023"/>
    <w:rsid w:val="00B966E7"/>
    <w:rsid w:val="00B97578"/>
    <w:rsid w:val="00B9776A"/>
    <w:rsid w:val="00B979E2"/>
    <w:rsid w:val="00B97C01"/>
    <w:rsid w:val="00BA15E0"/>
    <w:rsid w:val="00BA1965"/>
    <w:rsid w:val="00BA1B6B"/>
    <w:rsid w:val="00BA21B5"/>
    <w:rsid w:val="00BA21FE"/>
    <w:rsid w:val="00BA2239"/>
    <w:rsid w:val="00BA2534"/>
    <w:rsid w:val="00BA2F39"/>
    <w:rsid w:val="00BA3B4D"/>
    <w:rsid w:val="00BA3D06"/>
    <w:rsid w:val="00BA4F37"/>
    <w:rsid w:val="00BA5AA5"/>
    <w:rsid w:val="00BA5F54"/>
    <w:rsid w:val="00BA6162"/>
    <w:rsid w:val="00BA7D6D"/>
    <w:rsid w:val="00BB0378"/>
    <w:rsid w:val="00BB19A9"/>
    <w:rsid w:val="00BB2F29"/>
    <w:rsid w:val="00BB30C8"/>
    <w:rsid w:val="00BB3180"/>
    <w:rsid w:val="00BB3391"/>
    <w:rsid w:val="00BB55A5"/>
    <w:rsid w:val="00BB6C14"/>
    <w:rsid w:val="00BB744A"/>
    <w:rsid w:val="00BB753D"/>
    <w:rsid w:val="00BB7BD4"/>
    <w:rsid w:val="00BC0331"/>
    <w:rsid w:val="00BC03B5"/>
    <w:rsid w:val="00BC0AC8"/>
    <w:rsid w:val="00BC0BBF"/>
    <w:rsid w:val="00BC1660"/>
    <w:rsid w:val="00BC1AA9"/>
    <w:rsid w:val="00BC22CE"/>
    <w:rsid w:val="00BC2507"/>
    <w:rsid w:val="00BC25D8"/>
    <w:rsid w:val="00BC2CFF"/>
    <w:rsid w:val="00BC361E"/>
    <w:rsid w:val="00BC3982"/>
    <w:rsid w:val="00BC3EA8"/>
    <w:rsid w:val="00BC4474"/>
    <w:rsid w:val="00BC4B60"/>
    <w:rsid w:val="00BC5291"/>
    <w:rsid w:val="00BC61E6"/>
    <w:rsid w:val="00BC6561"/>
    <w:rsid w:val="00BC6FD8"/>
    <w:rsid w:val="00BC7B23"/>
    <w:rsid w:val="00BD182B"/>
    <w:rsid w:val="00BD4208"/>
    <w:rsid w:val="00BD4380"/>
    <w:rsid w:val="00BD4812"/>
    <w:rsid w:val="00BD4959"/>
    <w:rsid w:val="00BD4A2E"/>
    <w:rsid w:val="00BD4B9B"/>
    <w:rsid w:val="00BD5814"/>
    <w:rsid w:val="00BD5C77"/>
    <w:rsid w:val="00BD6886"/>
    <w:rsid w:val="00BD6FA2"/>
    <w:rsid w:val="00BE0181"/>
    <w:rsid w:val="00BE07C0"/>
    <w:rsid w:val="00BE0B99"/>
    <w:rsid w:val="00BE0E01"/>
    <w:rsid w:val="00BE1DDD"/>
    <w:rsid w:val="00BE1FC3"/>
    <w:rsid w:val="00BE23D4"/>
    <w:rsid w:val="00BE2A74"/>
    <w:rsid w:val="00BE2C37"/>
    <w:rsid w:val="00BE4693"/>
    <w:rsid w:val="00BE79AC"/>
    <w:rsid w:val="00BE7C39"/>
    <w:rsid w:val="00BF0A2E"/>
    <w:rsid w:val="00BF1355"/>
    <w:rsid w:val="00BF172A"/>
    <w:rsid w:val="00BF1D56"/>
    <w:rsid w:val="00BF2A12"/>
    <w:rsid w:val="00BF2B4E"/>
    <w:rsid w:val="00BF4244"/>
    <w:rsid w:val="00BF4291"/>
    <w:rsid w:val="00BF47BD"/>
    <w:rsid w:val="00BF4B9A"/>
    <w:rsid w:val="00BF5662"/>
    <w:rsid w:val="00BF56AA"/>
    <w:rsid w:val="00BF5E99"/>
    <w:rsid w:val="00BF7952"/>
    <w:rsid w:val="00BF7F45"/>
    <w:rsid w:val="00C0017C"/>
    <w:rsid w:val="00C006C8"/>
    <w:rsid w:val="00C015A2"/>
    <w:rsid w:val="00C019AD"/>
    <w:rsid w:val="00C02DAA"/>
    <w:rsid w:val="00C031E4"/>
    <w:rsid w:val="00C0578B"/>
    <w:rsid w:val="00C05B00"/>
    <w:rsid w:val="00C05E84"/>
    <w:rsid w:val="00C079BF"/>
    <w:rsid w:val="00C10F17"/>
    <w:rsid w:val="00C131A9"/>
    <w:rsid w:val="00C132F5"/>
    <w:rsid w:val="00C13413"/>
    <w:rsid w:val="00C1357E"/>
    <w:rsid w:val="00C1368B"/>
    <w:rsid w:val="00C143A9"/>
    <w:rsid w:val="00C15662"/>
    <w:rsid w:val="00C15ACA"/>
    <w:rsid w:val="00C162D3"/>
    <w:rsid w:val="00C17055"/>
    <w:rsid w:val="00C17358"/>
    <w:rsid w:val="00C1759E"/>
    <w:rsid w:val="00C17EDF"/>
    <w:rsid w:val="00C2034B"/>
    <w:rsid w:val="00C21B19"/>
    <w:rsid w:val="00C224BE"/>
    <w:rsid w:val="00C22529"/>
    <w:rsid w:val="00C226FF"/>
    <w:rsid w:val="00C229B0"/>
    <w:rsid w:val="00C23A26"/>
    <w:rsid w:val="00C23CA1"/>
    <w:rsid w:val="00C24FB1"/>
    <w:rsid w:val="00C251AB"/>
    <w:rsid w:val="00C253BB"/>
    <w:rsid w:val="00C25565"/>
    <w:rsid w:val="00C25A4D"/>
    <w:rsid w:val="00C25C18"/>
    <w:rsid w:val="00C262BC"/>
    <w:rsid w:val="00C26646"/>
    <w:rsid w:val="00C308FA"/>
    <w:rsid w:val="00C31E3A"/>
    <w:rsid w:val="00C32534"/>
    <w:rsid w:val="00C32B6A"/>
    <w:rsid w:val="00C32B91"/>
    <w:rsid w:val="00C32BF8"/>
    <w:rsid w:val="00C33558"/>
    <w:rsid w:val="00C33678"/>
    <w:rsid w:val="00C33CFC"/>
    <w:rsid w:val="00C35EA5"/>
    <w:rsid w:val="00C36721"/>
    <w:rsid w:val="00C36C2C"/>
    <w:rsid w:val="00C36C8E"/>
    <w:rsid w:val="00C36C95"/>
    <w:rsid w:val="00C37A22"/>
    <w:rsid w:val="00C407A7"/>
    <w:rsid w:val="00C41638"/>
    <w:rsid w:val="00C420EE"/>
    <w:rsid w:val="00C430EA"/>
    <w:rsid w:val="00C44075"/>
    <w:rsid w:val="00C44CA8"/>
    <w:rsid w:val="00C4504F"/>
    <w:rsid w:val="00C45335"/>
    <w:rsid w:val="00C45482"/>
    <w:rsid w:val="00C466A0"/>
    <w:rsid w:val="00C46707"/>
    <w:rsid w:val="00C46985"/>
    <w:rsid w:val="00C47208"/>
    <w:rsid w:val="00C47A0A"/>
    <w:rsid w:val="00C47B93"/>
    <w:rsid w:val="00C50069"/>
    <w:rsid w:val="00C501B4"/>
    <w:rsid w:val="00C508AA"/>
    <w:rsid w:val="00C518B4"/>
    <w:rsid w:val="00C5195C"/>
    <w:rsid w:val="00C52158"/>
    <w:rsid w:val="00C52CE9"/>
    <w:rsid w:val="00C54182"/>
    <w:rsid w:val="00C54779"/>
    <w:rsid w:val="00C552BB"/>
    <w:rsid w:val="00C5638F"/>
    <w:rsid w:val="00C566CE"/>
    <w:rsid w:val="00C575CC"/>
    <w:rsid w:val="00C60608"/>
    <w:rsid w:val="00C60C49"/>
    <w:rsid w:val="00C61286"/>
    <w:rsid w:val="00C6239C"/>
    <w:rsid w:val="00C63E10"/>
    <w:rsid w:val="00C640C6"/>
    <w:rsid w:val="00C649A7"/>
    <w:rsid w:val="00C65926"/>
    <w:rsid w:val="00C65AA0"/>
    <w:rsid w:val="00C6679C"/>
    <w:rsid w:val="00C67943"/>
    <w:rsid w:val="00C67AF5"/>
    <w:rsid w:val="00C67E1B"/>
    <w:rsid w:val="00C702AF"/>
    <w:rsid w:val="00C70451"/>
    <w:rsid w:val="00C71674"/>
    <w:rsid w:val="00C72486"/>
    <w:rsid w:val="00C7271C"/>
    <w:rsid w:val="00C72B47"/>
    <w:rsid w:val="00C72DBE"/>
    <w:rsid w:val="00C74220"/>
    <w:rsid w:val="00C74342"/>
    <w:rsid w:val="00C745B6"/>
    <w:rsid w:val="00C74AD7"/>
    <w:rsid w:val="00C7626D"/>
    <w:rsid w:val="00C76B64"/>
    <w:rsid w:val="00C76E71"/>
    <w:rsid w:val="00C77B38"/>
    <w:rsid w:val="00C802EB"/>
    <w:rsid w:val="00C80669"/>
    <w:rsid w:val="00C81004"/>
    <w:rsid w:val="00C81464"/>
    <w:rsid w:val="00C81B70"/>
    <w:rsid w:val="00C81C03"/>
    <w:rsid w:val="00C8328B"/>
    <w:rsid w:val="00C852E5"/>
    <w:rsid w:val="00C879B3"/>
    <w:rsid w:val="00C90469"/>
    <w:rsid w:val="00C90C13"/>
    <w:rsid w:val="00C90E54"/>
    <w:rsid w:val="00C90EAB"/>
    <w:rsid w:val="00C919C8"/>
    <w:rsid w:val="00C923B4"/>
    <w:rsid w:val="00C92903"/>
    <w:rsid w:val="00C92ECA"/>
    <w:rsid w:val="00C93530"/>
    <w:rsid w:val="00C94323"/>
    <w:rsid w:val="00C94BAC"/>
    <w:rsid w:val="00C95B8D"/>
    <w:rsid w:val="00C95DC5"/>
    <w:rsid w:val="00CA0028"/>
    <w:rsid w:val="00CA0330"/>
    <w:rsid w:val="00CA0441"/>
    <w:rsid w:val="00CA0752"/>
    <w:rsid w:val="00CA0E40"/>
    <w:rsid w:val="00CA102B"/>
    <w:rsid w:val="00CA154A"/>
    <w:rsid w:val="00CA1859"/>
    <w:rsid w:val="00CA3C81"/>
    <w:rsid w:val="00CA52B2"/>
    <w:rsid w:val="00CA672A"/>
    <w:rsid w:val="00CA7BF9"/>
    <w:rsid w:val="00CB093B"/>
    <w:rsid w:val="00CB1AB0"/>
    <w:rsid w:val="00CB1F55"/>
    <w:rsid w:val="00CB237E"/>
    <w:rsid w:val="00CB2956"/>
    <w:rsid w:val="00CB2E7A"/>
    <w:rsid w:val="00CB3792"/>
    <w:rsid w:val="00CB4134"/>
    <w:rsid w:val="00CB4849"/>
    <w:rsid w:val="00CB6131"/>
    <w:rsid w:val="00CB7C6F"/>
    <w:rsid w:val="00CB7FC3"/>
    <w:rsid w:val="00CC0150"/>
    <w:rsid w:val="00CC0247"/>
    <w:rsid w:val="00CC0980"/>
    <w:rsid w:val="00CC09BD"/>
    <w:rsid w:val="00CC09CB"/>
    <w:rsid w:val="00CC1B85"/>
    <w:rsid w:val="00CC1E99"/>
    <w:rsid w:val="00CC2E03"/>
    <w:rsid w:val="00CC3BBF"/>
    <w:rsid w:val="00CC3F0D"/>
    <w:rsid w:val="00CC5F7F"/>
    <w:rsid w:val="00CD03EC"/>
    <w:rsid w:val="00CD06BC"/>
    <w:rsid w:val="00CD095D"/>
    <w:rsid w:val="00CD33DB"/>
    <w:rsid w:val="00CD347F"/>
    <w:rsid w:val="00CD4255"/>
    <w:rsid w:val="00CD69E2"/>
    <w:rsid w:val="00CD7769"/>
    <w:rsid w:val="00CD787F"/>
    <w:rsid w:val="00CD7CB8"/>
    <w:rsid w:val="00CE00FD"/>
    <w:rsid w:val="00CE0987"/>
    <w:rsid w:val="00CE0C6C"/>
    <w:rsid w:val="00CE11C0"/>
    <w:rsid w:val="00CE195A"/>
    <w:rsid w:val="00CE1B12"/>
    <w:rsid w:val="00CE1C60"/>
    <w:rsid w:val="00CE1D5A"/>
    <w:rsid w:val="00CE22E6"/>
    <w:rsid w:val="00CE2E1D"/>
    <w:rsid w:val="00CE3068"/>
    <w:rsid w:val="00CE42B3"/>
    <w:rsid w:val="00CE6815"/>
    <w:rsid w:val="00CE6B04"/>
    <w:rsid w:val="00CE70C1"/>
    <w:rsid w:val="00CF1D7F"/>
    <w:rsid w:val="00CF3481"/>
    <w:rsid w:val="00CF3B79"/>
    <w:rsid w:val="00CF5650"/>
    <w:rsid w:val="00CF5C40"/>
    <w:rsid w:val="00CF5D13"/>
    <w:rsid w:val="00CF6707"/>
    <w:rsid w:val="00D00B77"/>
    <w:rsid w:val="00D01396"/>
    <w:rsid w:val="00D02250"/>
    <w:rsid w:val="00D02BDF"/>
    <w:rsid w:val="00D04F39"/>
    <w:rsid w:val="00D04F99"/>
    <w:rsid w:val="00D05B15"/>
    <w:rsid w:val="00D060E8"/>
    <w:rsid w:val="00D06191"/>
    <w:rsid w:val="00D06DF4"/>
    <w:rsid w:val="00D078CB"/>
    <w:rsid w:val="00D1077E"/>
    <w:rsid w:val="00D11699"/>
    <w:rsid w:val="00D12BCD"/>
    <w:rsid w:val="00D13FEB"/>
    <w:rsid w:val="00D15B70"/>
    <w:rsid w:val="00D15C48"/>
    <w:rsid w:val="00D15F63"/>
    <w:rsid w:val="00D172D8"/>
    <w:rsid w:val="00D200BE"/>
    <w:rsid w:val="00D202F8"/>
    <w:rsid w:val="00D20353"/>
    <w:rsid w:val="00D2068C"/>
    <w:rsid w:val="00D207F2"/>
    <w:rsid w:val="00D21892"/>
    <w:rsid w:val="00D220D6"/>
    <w:rsid w:val="00D226F3"/>
    <w:rsid w:val="00D23049"/>
    <w:rsid w:val="00D23F72"/>
    <w:rsid w:val="00D243D7"/>
    <w:rsid w:val="00D259A0"/>
    <w:rsid w:val="00D25FA7"/>
    <w:rsid w:val="00D262C0"/>
    <w:rsid w:val="00D271C6"/>
    <w:rsid w:val="00D27BEC"/>
    <w:rsid w:val="00D27DEF"/>
    <w:rsid w:val="00D308AC"/>
    <w:rsid w:val="00D30A80"/>
    <w:rsid w:val="00D3139D"/>
    <w:rsid w:val="00D320BE"/>
    <w:rsid w:val="00D3266F"/>
    <w:rsid w:val="00D32C19"/>
    <w:rsid w:val="00D32EF7"/>
    <w:rsid w:val="00D33B11"/>
    <w:rsid w:val="00D33D30"/>
    <w:rsid w:val="00D37094"/>
    <w:rsid w:val="00D3745C"/>
    <w:rsid w:val="00D377DB"/>
    <w:rsid w:val="00D378A9"/>
    <w:rsid w:val="00D40DCE"/>
    <w:rsid w:val="00D414BD"/>
    <w:rsid w:val="00D43B2D"/>
    <w:rsid w:val="00D4461E"/>
    <w:rsid w:val="00D46322"/>
    <w:rsid w:val="00D46A60"/>
    <w:rsid w:val="00D46C69"/>
    <w:rsid w:val="00D46DEC"/>
    <w:rsid w:val="00D479CD"/>
    <w:rsid w:val="00D47BBE"/>
    <w:rsid w:val="00D47FA1"/>
    <w:rsid w:val="00D503C5"/>
    <w:rsid w:val="00D50901"/>
    <w:rsid w:val="00D50BE0"/>
    <w:rsid w:val="00D50E59"/>
    <w:rsid w:val="00D524C6"/>
    <w:rsid w:val="00D52973"/>
    <w:rsid w:val="00D53BEA"/>
    <w:rsid w:val="00D55096"/>
    <w:rsid w:val="00D55E22"/>
    <w:rsid w:val="00D56995"/>
    <w:rsid w:val="00D6161F"/>
    <w:rsid w:val="00D6173C"/>
    <w:rsid w:val="00D61879"/>
    <w:rsid w:val="00D61D35"/>
    <w:rsid w:val="00D62101"/>
    <w:rsid w:val="00D63C19"/>
    <w:rsid w:val="00D64068"/>
    <w:rsid w:val="00D64412"/>
    <w:rsid w:val="00D64683"/>
    <w:rsid w:val="00D64871"/>
    <w:rsid w:val="00D65C52"/>
    <w:rsid w:val="00D66A41"/>
    <w:rsid w:val="00D66D19"/>
    <w:rsid w:val="00D7085B"/>
    <w:rsid w:val="00D7088C"/>
    <w:rsid w:val="00D722BA"/>
    <w:rsid w:val="00D72564"/>
    <w:rsid w:val="00D72C92"/>
    <w:rsid w:val="00D737DB"/>
    <w:rsid w:val="00D7480C"/>
    <w:rsid w:val="00D75FEA"/>
    <w:rsid w:val="00D7692B"/>
    <w:rsid w:val="00D76ADC"/>
    <w:rsid w:val="00D80B1A"/>
    <w:rsid w:val="00D8123B"/>
    <w:rsid w:val="00D819A1"/>
    <w:rsid w:val="00D81A1A"/>
    <w:rsid w:val="00D81F25"/>
    <w:rsid w:val="00D836FA"/>
    <w:rsid w:val="00D8520E"/>
    <w:rsid w:val="00D85366"/>
    <w:rsid w:val="00D8556E"/>
    <w:rsid w:val="00D85B3E"/>
    <w:rsid w:val="00D85E53"/>
    <w:rsid w:val="00D86688"/>
    <w:rsid w:val="00D86A86"/>
    <w:rsid w:val="00D87A3E"/>
    <w:rsid w:val="00D87F70"/>
    <w:rsid w:val="00D916E1"/>
    <w:rsid w:val="00D923CF"/>
    <w:rsid w:val="00D92D63"/>
    <w:rsid w:val="00D93131"/>
    <w:rsid w:val="00D94631"/>
    <w:rsid w:val="00D96E2A"/>
    <w:rsid w:val="00D977AA"/>
    <w:rsid w:val="00DA07EB"/>
    <w:rsid w:val="00DA1B6F"/>
    <w:rsid w:val="00DA25A4"/>
    <w:rsid w:val="00DA275C"/>
    <w:rsid w:val="00DA2F0F"/>
    <w:rsid w:val="00DA31AE"/>
    <w:rsid w:val="00DA31D9"/>
    <w:rsid w:val="00DA32B7"/>
    <w:rsid w:val="00DA6641"/>
    <w:rsid w:val="00DA6F1C"/>
    <w:rsid w:val="00DB1AF2"/>
    <w:rsid w:val="00DB2758"/>
    <w:rsid w:val="00DB2C3D"/>
    <w:rsid w:val="00DB386C"/>
    <w:rsid w:val="00DB491D"/>
    <w:rsid w:val="00DB4B55"/>
    <w:rsid w:val="00DC07BA"/>
    <w:rsid w:val="00DC0FB1"/>
    <w:rsid w:val="00DC15C4"/>
    <w:rsid w:val="00DC2822"/>
    <w:rsid w:val="00DC3DD1"/>
    <w:rsid w:val="00DC4469"/>
    <w:rsid w:val="00DC49CB"/>
    <w:rsid w:val="00DC6559"/>
    <w:rsid w:val="00DC65F6"/>
    <w:rsid w:val="00DC6DF9"/>
    <w:rsid w:val="00DD086C"/>
    <w:rsid w:val="00DD16A6"/>
    <w:rsid w:val="00DD3804"/>
    <w:rsid w:val="00DD593A"/>
    <w:rsid w:val="00DD6F5B"/>
    <w:rsid w:val="00DD7942"/>
    <w:rsid w:val="00DD7AC2"/>
    <w:rsid w:val="00DD7D87"/>
    <w:rsid w:val="00DE0337"/>
    <w:rsid w:val="00DE03F4"/>
    <w:rsid w:val="00DE0638"/>
    <w:rsid w:val="00DE0645"/>
    <w:rsid w:val="00DE1356"/>
    <w:rsid w:val="00DE136A"/>
    <w:rsid w:val="00DE46B0"/>
    <w:rsid w:val="00DE4DD9"/>
    <w:rsid w:val="00DE50AA"/>
    <w:rsid w:val="00DE5FFF"/>
    <w:rsid w:val="00DE60BE"/>
    <w:rsid w:val="00DE6DE3"/>
    <w:rsid w:val="00DE7278"/>
    <w:rsid w:val="00DE7F50"/>
    <w:rsid w:val="00DF006C"/>
    <w:rsid w:val="00DF0FD7"/>
    <w:rsid w:val="00DF10A0"/>
    <w:rsid w:val="00DF10E4"/>
    <w:rsid w:val="00DF4752"/>
    <w:rsid w:val="00DF4C43"/>
    <w:rsid w:val="00DF4C5A"/>
    <w:rsid w:val="00DF4F94"/>
    <w:rsid w:val="00DF5B8B"/>
    <w:rsid w:val="00DF6A01"/>
    <w:rsid w:val="00DF7049"/>
    <w:rsid w:val="00DF7563"/>
    <w:rsid w:val="00E000C4"/>
    <w:rsid w:val="00E00BEB"/>
    <w:rsid w:val="00E014A8"/>
    <w:rsid w:val="00E03F37"/>
    <w:rsid w:val="00E03F75"/>
    <w:rsid w:val="00E04322"/>
    <w:rsid w:val="00E052BD"/>
    <w:rsid w:val="00E068CA"/>
    <w:rsid w:val="00E06C61"/>
    <w:rsid w:val="00E11389"/>
    <w:rsid w:val="00E119D3"/>
    <w:rsid w:val="00E13B87"/>
    <w:rsid w:val="00E13CC3"/>
    <w:rsid w:val="00E1432E"/>
    <w:rsid w:val="00E15ED2"/>
    <w:rsid w:val="00E163FA"/>
    <w:rsid w:val="00E17EF4"/>
    <w:rsid w:val="00E21F50"/>
    <w:rsid w:val="00E2320D"/>
    <w:rsid w:val="00E254E6"/>
    <w:rsid w:val="00E254FA"/>
    <w:rsid w:val="00E26A11"/>
    <w:rsid w:val="00E27487"/>
    <w:rsid w:val="00E27770"/>
    <w:rsid w:val="00E27D7D"/>
    <w:rsid w:val="00E30B58"/>
    <w:rsid w:val="00E31ED4"/>
    <w:rsid w:val="00E32694"/>
    <w:rsid w:val="00E34236"/>
    <w:rsid w:val="00E34669"/>
    <w:rsid w:val="00E34812"/>
    <w:rsid w:val="00E348AD"/>
    <w:rsid w:val="00E34EB9"/>
    <w:rsid w:val="00E36D25"/>
    <w:rsid w:val="00E37A25"/>
    <w:rsid w:val="00E41142"/>
    <w:rsid w:val="00E4217C"/>
    <w:rsid w:val="00E4262B"/>
    <w:rsid w:val="00E43A1D"/>
    <w:rsid w:val="00E43C65"/>
    <w:rsid w:val="00E44400"/>
    <w:rsid w:val="00E44EBF"/>
    <w:rsid w:val="00E455A6"/>
    <w:rsid w:val="00E45C9F"/>
    <w:rsid w:val="00E464DE"/>
    <w:rsid w:val="00E46669"/>
    <w:rsid w:val="00E46782"/>
    <w:rsid w:val="00E4755C"/>
    <w:rsid w:val="00E47D24"/>
    <w:rsid w:val="00E47DCE"/>
    <w:rsid w:val="00E506DC"/>
    <w:rsid w:val="00E50C0F"/>
    <w:rsid w:val="00E53D31"/>
    <w:rsid w:val="00E53E15"/>
    <w:rsid w:val="00E54503"/>
    <w:rsid w:val="00E54EEB"/>
    <w:rsid w:val="00E55F72"/>
    <w:rsid w:val="00E560D0"/>
    <w:rsid w:val="00E56610"/>
    <w:rsid w:val="00E56E35"/>
    <w:rsid w:val="00E57186"/>
    <w:rsid w:val="00E57935"/>
    <w:rsid w:val="00E60198"/>
    <w:rsid w:val="00E60D78"/>
    <w:rsid w:val="00E61710"/>
    <w:rsid w:val="00E62D27"/>
    <w:rsid w:val="00E63254"/>
    <w:rsid w:val="00E63F83"/>
    <w:rsid w:val="00E64C9F"/>
    <w:rsid w:val="00E6543C"/>
    <w:rsid w:val="00E65FE5"/>
    <w:rsid w:val="00E67420"/>
    <w:rsid w:val="00E67585"/>
    <w:rsid w:val="00E70539"/>
    <w:rsid w:val="00E707F8"/>
    <w:rsid w:val="00E70C93"/>
    <w:rsid w:val="00E7254E"/>
    <w:rsid w:val="00E7344F"/>
    <w:rsid w:val="00E7389A"/>
    <w:rsid w:val="00E73BCD"/>
    <w:rsid w:val="00E74C38"/>
    <w:rsid w:val="00E76209"/>
    <w:rsid w:val="00E77443"/>
    <w:rsid w:val="00E77F1F"/>
    <w:rsid w:val="00E807F8"/>
    <w:rsid w:val="00E81DBC"/>
    <w:rsid w:val="00E825D4"/>
    <w:rsid w:val="00E82ABF"/>
    <w:rsid w:val="00E84219"/>
    <w:rsid w:val="00E8538B"/>
    <w:rsid w:val="00E8625F"/>
    <w:rsid w:val="00E86672"/>
    <w:rsid w:val="00E872A3"/>
    <w:rsid w:val="00E87890"/>
    <w:rsid w:val="00E917FA"/>
    <w:rsid w:val="00E91C90"/>
    <w:rsid w:val="00E92230"/>
    <w:rsid w:val="00E9252F"/>
    <w:rsid w:val="00E927BB"/>
    <w:rsid w:val="00E92833"/>
    <w:rsid w:val="00E9287C"/>
    <w:rsid w:val="00E937BB"/>
    <w:rsid w:val="00E942C5"/>
    <w:rsid w:val="00E95C02"/>
    <w:rsid w:val="00E9617F"/>
    <w:rsid w:val="00E969DF"/>
    <w:rsid w:val="00E970CA"/>
    <w:rsid w:val="00E973CB"/>
    <w:rsid w:val="00E978D7"/>
    <w:rsid w:val="00E979D3"/>
    <w:rsid w:val="00E979F4"/>
    <w:rsid w:val="00EA01FA"/>
    <w:rsid w:val="00EA1197"/>
    <w:rsid w:val="00EA1201"/>
    <w:rsid w:val="00EA1CCC"/>
    <w:rsid w:val="00EA22A9"/>
    <w:rsid w:val="00EA260B"/>
    <w:rsid w:val="00EA2B14"/>
    <w:rsid w:val="00EA311A"/>
    <w:rsid w:val="00EA3C4C"/>
    <w:rsid w:val="00EA4D58"/>
    <w:rsid w:val="00EA4DB0"/>
    <w:rsid w:val="00EA4F19"/>
    <w:rsid w:val="00EA5A44"/>
    <w:rsid w:val="00EA784E"/>
    <w:rsid w:val="00EA7C7A"/>
    <w:rsid w:val="00EB0FF7"/>
    <w:rsid w:val="00EB128F"/>
    <w:rsid w:val="00EB18FF"/>
    <w:rsid w:val="00EB21DE"/>
    <w:rsid w:val="00EB2486"/>
    <w:rsid w:val="00EB2705"/>
    <w:rsid w:val="00EB3C72"/>
    <w:rsid w:val="00EB41C8"/>
    <w:rsid w:val="00EB4265"/>
    <w:rsid w:val="00EB5543"/>
    <w:rsid w:val="00EB5757"/>
    <w:rsid w:val="00EB6C11"/>
    <w:rsid w:val="00EB7C47"/>
    <w:rsid w:val="00EC0535"/>
    <w:rsid w:val="00EC1559"/>
    <w:rsid w:val="00EC1BB9"/>
    <w:rsid w:val="00EC1F82"/>
    <w:rsid w:val="00EC4843"/>
    <w:rsid w:val="00EC490B"/>
    <w:rsid w:val="00EC4F42"/>
    <w:rsid w:val="00EC4F56"/>
    <w:rsid w:val="00EC5E51"/>
    <w:rsid w:val="00EC6598"/>
    <w:rsid w:val="00EC6970"/>
    <w:rsid w:val="00EC6ECE"/>
    <w:rsid w:val="00EC707C"/>
    <w:rsid w:val="00EC7C12"/>
    <w:rsid w:val="00ED072D"/>
    <w:rsid w:val="00ED08CC"/>
    <w:rsid w:val="00ED156F"/>
    <w:rsid w:val="00ED1746"/>
    <w:rsid w:val="00ED31B3"/>
    <w:rsid w:val="00ED349D"/>
    <w:rsid w:val="00ED3590"/>
    <w:rsid w:val="00ED42D3"/>
    <w:rsid w:val="00ED46AB"/>
    <w:rsid w:val="00ED4C61"/>
    <w:rsid w:val="00ED50B7"/>
    <w:rsid w:val="00ED5100"/>
    <w:rsid w:val="00ED56C7"/>
    <w:rsid w:val="00ED60D7"/>
    <w:rsid w:val="00ED6709"/>
    <w:rsid w:val="00ED77CC"/>
    <w:rsid w:val="00ED7F56"/>
    <w:rsid w:val="00EE1D94"/>
    <w:rsid w:val="00EE274B"/>
    <w:rsid w:val="00EE4128"/>
    <w:rsid w:val="00EE69BD"/>
    <w:rsid w:val="00EE6BCC"/>
    <w:rsid w:val="00EF044D"/>
    <w:rsid w:val="00EF10E4"/>
    <w:rsid w:val="00EF11B3"/>
    <w:rsid w:val="00EF258B"/>
    <w:rsid w:val="00EF4C5B"/>
    <w:rsid w:val="00EF4F53"/>
    <w:rsid w:val="00EF553D"/>
    <w:rsid w:val="00EF5D8F"/>
    <w:rsid w:val="00EF6D03"/>
    <w:rsid w:val="00EF77BF"/>
    <w:rsid w:val="00F00786"/>
    <w:rsid w:val="00F018DA"/>
    <w:rsid w:val="00F02107"/>
    <w:rsid w:val="00F02983"/>
    <w:rsid w:val="00F0317E"/>
    <w:rsid w:val="00F03DF8"/>
    <w:rsid w:val="00F03F31"/>
    <w:rsid w:val="00F04147"/>
    <w:rsid w:val="00F058F6"/>
    <w:rsid w:val="00F059F0"/>
    <w:rsid w:val="00F06018"/>
    <w:rsid w:val="00F06492"/>
    <w:rsid w:val="00F06720"/>
    <w:rsid w:val="00F06785"/>
    <w:rsid w:val="00F0760D"/>
    <w:rsid w:val="00F07A22"/>
    <w:rsid w:val="00F1169F"/>
    <w:rsid w:val="00F119AF"/>
    <w:rsid w:val="00F11A47"/>
    <w:rsid w:val="00F12378"/>
    <w:rsid w:val="00F13C28"/>
    <w:rsid w:val="00F14572"/>
    <w:rsid w:val="00F1692F"/>
    <w:rsid w:val="00F16CE2"/>
    <w:rsid w:val="00F16F37"/>
    <w:rsid w:val="00F172AF"/>
    <w:rsid w:val="00F174B0"/>
    <w:rsid w:val="00F1759E"/>
    <w:rsid w:val="00F20156"/>
    <w:rsid w:val="00F20A50"/>
    <w:rsid w:val="00F20CD7"/>
    <w:rsid w:val="00F21420"/>
    <w:rsid w:val="00F227E7"/>
    <w:rsid w:val="00F236C5"/>
    <w:rsid w:val="00F2464E"/>
    <w:rsid w:val="00F24D81"/>
    <w:rsid w:val="00F24F32"/>
    <w:rsid w:val="00F25216"/>
    <w:rsid w:val="00F26246"/>
    <w:rsid w:val="00F2705E"/>
    <w:rsid w:val="00F2771A"/>
    <w:rsid w:val="00F27A36"/>
    <w:rsid w:val="00F27CEC"/>
    <w:rsid w:val="00F27F59"/>
    <w:rsid w:val="00F304BB"/>
    <w:rsid w:val="00F30697"/>
    <w:rsid w:val="00F3296C"/>
    <w:rsid w:val="00F34514"/>
    <w:rsid w:val="00F35079"/>
    <w:rsid w:val="00F35905"/>
    <w:rsid w:val="00F35CC1"/>
    <w:rsid w:val="00F36317"/>
    <w:rsid w:val="00F3648B"/>
    <w:rsid w:val="00F36980"/>
    <w:rsid w:val="00F37241"/>
    <w:rsid w:val="00F40653"/>
    <w:rsid w:val="00F42A07"/>
    <w:rsid w:val="00F4314A"/>
    <w:rsid w:val="00F43171"/>
    <w:rsid w:val="00F43525"/>
    <w:rsid w:val="00F44737"/>
    <w:rsid w:val="00F44A4B"/>
    <w:rsid w:val="00F44CC6"/>
    <w:rsid w:val="00F45B42"/>
    <w:rsid w:val="00F467F9"/>
    <w:rsid w:val="00F476BF"/>
    <w:rsid w:val="00F47999"/>
    <w:rsid w:val="00F50938"/>
    <w:rsid w:val="00F5123A"/>
    <w:rsid w:val="00F51AC2"/>
    <w:rsid w:val="00F51BE3"/>
    <w:rsid w:val="00F52AED"/>
    <w:rsid w:val="00F5362D"/>
    <w:rsid w:val="00F53751"/>
    <w:rsid w:val="00F54002"/>
    <w:rsid w:val="00F55827"/>
    <w:rsid w:val="00F5591A"/>
    <w:rsid w:val="00F55FAD"/>
    <w:rsid w:val="00F568C3"/>
    <w:rsid w:val="00F5734A"/>
    <w:rsid w:val="00F57CBF"/>
    <w:rsid w:val="00F60599"/>
    <w:rsid w:val="00F60D74"/>
    <w:rsid w:val="00F61AB2"/>
    <w:rsid w:val="00F61F6E"/>
    <w:rsid w:val="00F62C86"/>
    <w:rsid w:val="00F630E5"/>
    <w:rsid w:val="00F63537"/>
    <w:rsid w:val="00F638CB"/>
    <w:rsid w:val="00F63CE2"/>
    <w:rsid w:val="00F644DB"/>
    <w:rsid w:val="00F64B9A"/>
    <w:rsid w:val="00F64FFD"/>
    <w:rsid w:val="00F6784D"/>
    <w:rsid w:val="00F67989"/>
    <w:rsid w:val="00F700B7"/>
    <w:rsid w:val="00F71526"/>
    <w:rsid w:val="00F72859"/>
    <w:rsid w:val="00F72DD7"/>
    <w:rsid w:val="00F7322B"/>
    <w:rsid w:val="00F73CC2"/>
    <w:rsid w:val="00F742D9"/>
    <w:rsid w:val="00F75886"/>
    <w:rsid w:val="00F76E09"/>
    <w:rsid w:val="00F76EA8"/>
    <w:rsid w:val="00F776C0"/>
    <w:rsid w:val="00F801BC"/>
    <w:rsid w:val="00F80D79"/>
    <w:rsid w:val="00F81A67"/>
    <w:rsid w:val="00F82246"/>
    <w:rsid w:val="00F82485"/>
    <w:rsid w:val="00F82E49"/>
    <w:rsid w:val="00F833FB"/>
    <w:rsid w:val="00F8414B"/>
    <w:rsid w:val="00F842A0"/>
    <w:rsid w:val="00F842A2"/>
    <w:rsid w:val="00F846DE"/>
    <w:rsid w:val="00F8595C"/>
    <w:rsid w:val="00F86A4A"/>
    <w:rsid w:val="00F86A88"/>
    <w:rsid w:val="00F872CE"/>
    <w:rsid w:val="00F87349"/>
    <w:rsid w:val="00F87389"/>
    <w:rsid w:val="00F901D6"/>
    <w:rsid w:val="00F90225"/>
    <w:rsid w:val="00F902F9"/>
    <w:rsid w:val="00F9065C"/>
    <w:rsid w:val="00F90D8E"/>
    <w:rsid w:val="00F91496"/>
    <w:rsid w:val="00F918C4"/>
    <w:rsid w:val="00F91B37"/>
    <w:rsid w:val="00F92D06"/>
    <w:rsid w:val="00F94BA4"/>
    <w:rsid w:val="00F94E80"/>
    <w:rsid w:val="00F94EF2"/>
    <w:rsid w:val="00F97635"/>
    <w:rsid w:val="00F97758"/>
    <w:rsid w:val="00F97F48"/>
    <w:rsid w:val="00FA0B87"/>
    <w:rsid w:val="00FA0C25"/>
    <w:rsid w:val="00FA1B2D"/>
    <w:rsid w:val="00FA239F"/>
    <w:rsid w:val="00FA240A"/>
    <w:rsid w:val="00FA2FE3"/>
    <w:rsid w:val="00FA30D0"/>
    <w:rsid w:val="00FA34F2"/>
    <w:rsid w:val="00FA564B"/>
    <w:rsid w:val="00FA6BAB"/>
    <w:rsid w:val="00FA79E1"/>
    <w:rsid w:val="00FA7E98"/>
    <w:rsid w:val="00FB11AD"/>
    <w:rsid w:val="00FB170D"/>
    <w:rsid w:val="00FB1CC8"/>
    <w:rsid w:val="00FB2296"/>
    <w:rsid w:val="00FB3CFE"/>
    <w:rsid w:val="00FB7AC5"/>
    <w:rsid w:val="00FB7B0C"/>
    <w:rsid w:val="00FB7D35"/>
    <w:rsid w:val="00FC0E39"/>
    <w:rsid w:val="00FC10F3"/>
    <w:rsid w:val="00FC16E3"/>
    <w:rsid w:val="00FC1B0C"/>
    <w:rsid w:val="00FC1D10"/>
    <w:rsid w:val="00FC353C"/>
    <w:rsid w:val="00FC3A81"/>
    <w:rsid w:val="00FC3DED"/>
    <w:rsid w:val="00FC408D"/>
    <w:rsid w:val="00FC47AB"/>
    <w:rsid w:val="00FC5CF3"/>
    <w:rsid w:val="00FC5E48"/>
    <w:rsid w:val="00FC6037"/>
    <w:rsid w:val="00FC6DDE"/>
    <w:rsid w:val="00FC722D"/>
    <w:rsid w:val="00FD01FA"/>
    <w:rsid w:val="00FD047B"/>
    <w:rsid w:val="00FD197E"/>
    <w:rsid w:val="00FD2618"/>
    <w:rsid w:val="00FD2A88"/>
    <w:rsid w:val="00FD310C"/>
    <w:rsid w:val="00FD388F"/>
    <w:rsid w:val="00FD3936"/>
    <w:rsid w:val="00FD4152"/>
    <w:rsid w:val="00FD4478"/>
    <w:rsid w:val="00FD568C"/>
    <w:rsid w:val="00FD6276"/>
    <w:rsid w:val="00FD6DEE"/>
    <w:rsid w:val="00FD6F9F"/>
    <w:rsid w:val="00FD72B5"/>
    <w:rsid w:val="00FD755B"/>
    <w:rsid w:val="00FD7877"/>
    <w:rsid w:val="00FD7D91"/>
    <w:rsid w:val="00FE11DA"/>
    <w:rsid w:val="00FE2074"/>
    <w:rsid w:val="00FE3AD4"/>
    <w:rsid w:val="00FE4817"/>
    <w:rsid w:val="00FE5AC3"/>
    <w:rsid w:val="00FE5DA1"/>
    <w:rsid w:val="00FE7749"/>
    <w:rsid w:val="00FE7B51"/>
    <w:rsid w:val="00FE7D94"/>
    <w:rsid w:val="00FF0640"/>
    <w:rsid w:val="00FF0959"/>
    <w:rsid w:val="00FF187B"/>
    <w:rsid w:val="00FF2B15"/>
    <w:rsid w:val="00FF2FB4"/>
    <w:rsid w:val="00FF434F"/>
    <w:rsid w:val="00FF48BF"/>
    <w:rsid w:val="00FF49CD"/>
    <w:rsid w:val="00FF5D71"/>
    <w:rsid w:val="00FF6D43"/>
    <w:rsid w:val="00FF7E96"/>
    <w:rsid w:val="010C0034"/>
    <w:rsid w:val="042E493D"/>
    <w:rsid w:val="05314655"/>
    <w:rsid w:val="06C09EBE"/>
    <w:rsid w:val="080A20F1"/>
    <w:rsid w:val="081BC9A3"/>
    <w:rsid w:val="08387AD9"/>
    <w:rsid w:val="09258C95"/>
    <w:rsid w:val="0AB1D34C"/>
    <w:rsid w:val="0B0212F4"/>
    <w:rsid w:val="0B23C08D"/>
    <w:rsid w:val="0BB05AC1"/>
    <w:rsid w:val="0BD4A812"/>
    <w:rsid w:val="0C29F99C"/>
    <w:rsid w:val="0C6D54B9"/>
    <w:rsid w:val="0CE8E9DD"/>
    <w:rsid w:val="0CF47132"/>
    <w:rsid w:val="0DF5397D"/>
    <w:rsid w:val="0E7EEDAD"/>
    <w:rsid w:val="0F6416D1"/>
    <w:rsid w:val="116EE64B"/>
    <w:rsid w:val="11894C30"/>
    <w:rsid w:val="13876BCC"/>
    <w:rsid w:val="13910972"/>
    <w:rsid w:val="139C8DEB"/>
    <w:rsid w:val="13B333BD"/>
    <w:rsid w:val="14237BB4"/>
    <w:rsid w:val="1501F967"/>
    <w:rsid w:val="1683A0C3"/>
    <w:rsid w:val="16CF37A5"/>
    <w:rsid w:val="171CD4FF"/>
    <w:rsid w:val="17B1EAFF"/>
    <w:rsid w:val="19998D13"/>
    <w:rsid w:val="1A32D5F3"/>
    <w:rsid w:val="1A81672C"/>
    <w:rsid w:val="1AEAC618"/>
    <w:rsid w:val="1BC53810"/>
    <w:rsid w:val="1BD8806D"/>
    <w:rsid w:val="1BF9B853"/>
    <w:rsid w:val="1DA66407"/>
    <w:rsid w:val="1E0B67BC"/>
    <w:rsid w:val="205183D4"/>
    <w:rsid w:val="222E2079"/>
    <w:rsid w:val="22A0D25C"/>
    <w:rsid w:val="22A8780B"/>
    <w:rsid w:val="2382B587"/>
    <w:rsid w:val="24B48760"/>
    <w:rsid w:val="25B3691A"/>
    <w:rsid w:val="26829F72"/>
    <w:rsid w:val="26FAC184"/>
    <w:rsid w:val="27D290F1"/>
    <w:rsid w:val="2817BF82"/>
    <w:rsid w:val="28617602"/>
    <w:rsid w:val="287A0ACD"/>
    <w:rsid w:val="2880616A"/>
    <w:rsid w:val="28BCD772"/>
    <w:rsid w:val="2B25D7F5"/>
    <w:rsid w:val="2B648FC0"/>
    <w:rsid w:val="2B82B52C"/>
    <w:rsid w:val="2BB32F3A"/>
    <w:rsid w:val="2C5788E8"/>
    <w:rsid w:val="2CC18E03"/>
    <w:rsid w:val="2CED5031"/>
    <w:rsid w:val="2CEE9DB7"/>
    <w:rsid w:val="2E076D84"/>
    <w:rsid w:val="2EBF5174"/>
    <w:rsid w:val="2EC15D9B"/>
    <w:rsid w:val="2F2E0AFC"/>
    <w:rsid w:val="30B4308E"/>
    <w:rsid w:val="3148A853"/>
    <w:rsid w:val="31D04A8D"/>
    <w:rsid w:val="31D282A2"/>
    <w:rsid w:val="31D6A6EF"/>
    <w:rsid w:val="31D93B53"/>
    <w:rsid w:val="3234A05A"/>
    <w:rsid w:val="32F4ED87"/>
    <w:rsid w:val="331BA137"/>
    <w:rsid w:val="34B54C81"/>
    <w:rsid w:val="34B77198"/>
    <w:rsid w:val="34D39A1C"/>
    <w:rsid w:val="35106F3E"/>
    <w:rsid w:val="352E8E7C"/>
    <w:rsid w:val="38C8286E"/>
    <w:rsid w:val="39390129"/>
    <w:rsid w:val="3A7F7A39"/>
    <w:rsid w:val="3ADA7328"/>
    <w:rsid w:val="3BB72814"/>
    <w:rsid w:val="3C736D21"/>
    <w:rsid w:val="3CAE5BB7"/>
    <w:rsid w:val="3CBFCC17"/>
    <w:rsid w:val="3CFA7304"/>
    <w:rsid w:val="3F35FF3A"/>
    <w:rsid w:val="3FB68A65"/>
    <w:rsid w:val="3FCE5D21"/>
    <w:rsid w:val="40DF928D"/>
    <w:rsid w:val="40EBDBD7"/>
    <w:rsid w:val="41FFB474"/>
    <w:rsid w:val="42408553"/>
    <w:rsid w:val="42813A08"/>
    <w:rsid w:val="42FF13AF"/>
    <w:rsid w:val="43A1A413"/>
    <w:rsid w:val="451B609B"/>
    <w:rsid w:val="454D8B20"/>
    <w:rsid w:val="459F1023"/>
    <w:rsid w:val="45F37FDB"/>
    <w:rsid w:val="45F8531B"/>
    <w:rsid w:val="47DEBCD5"/>
    <w:rsid w:val="48C40D75"/>
    <w:rsid w:val="49A78ECE"/>
    <w:rsid w:val="49F3BEF0"/>
    <w:rsid w:val="4AD62426"/>
    <w:rsid w:val="4B04D0ED"/>
    <w:rsid w:val="4C16CFA9"/>
    <w:rsid w:val="4D556FB6"/>
    <w:rsid w:val="4E9E4C7F"/>
    <w:rsid w:val="4F273E56"/>
    <w:rsid w:val="50272921"/>
    <w:rsid w:val="51085FF4"/>
    <w:rsid w:val="52453899"/>
    <w:rsid w:val="5301D857"/>
    <w:rsid w:val="53275A5B"/>
    <w:rsid w:val="5416BD7A"/>
    <w:rsid w:val="55D0621A"/>
    <w:rsid w:val="5646E2FF"/>
    <w:rsid w:val="5654A33D"/>
    <w:rsid w:val="5733EA70"/>
    <w:rsid w:val="57B74DAE"/>
    <w:rsid w:val="581BBBED"/>
    <w:rsid w:val="58CAF9D8"/>
    <w:rsid w:val="58E6A556"/>
    <w:rsid w:val="59DF2589"/>
    <w:rsid w:val="59EA7CE4"/>
    <w:rsid w:val="5AA8CDF9"/>
    <w:rsid w:val="5AD96445"/>
    <w:rsid w:val="5ADD768E"/>
    <w:rsid w:val="5AEF5A65"/>
    <w:rsid w:val="5AF04C42"/>
    <w:rsid w:val="5C9F179F"/>
    <w:rsid w:val="5CBA3F0D"/>
    <w:rsid w:val="5CE90D8D"/>
    <w:rsid w:val="5D0C3E8F"/>
    <w:rsid w:val="5DA90610"/>
    <w:rsid w:val="5DAB103B"/>
    <w:rsid w:val="5DF4E4BD"/>
    <w:rsid w:val="5E71D51A"/>
    <w:rsid w:val="5E9AE5D6"/>
    <w:rsid w:val="5EF79798"/>
    <w:rsid w:val="5F2E5BB9"/>
    <w:rsid w:val="5F3F24BF"/>
    <w:rsid w:val="5F50C1AE"/>
    <w:rsid w:val="60019607"/>
    <w:rsid w:val="6072C67C"/>
    <w:rsid w:val="608869FD"/>
    <w:rsid w:val="608C7D97"/>
    <w:rsid w:val="60AEBDC3"/>
    <w:rsid w:val="60CCE951"/>
    <w:rsid w:val="61334261"/>
    <w:rsid w:val="61878D9D"/>
    <w:rsid w:val="61E16CA6"/>
    <w:rsid w:val="6226F0E2"/>
    <w:rsid w:val="62417655"/>
    <w:rsid w:val="6295DEE3"/>
    <w:rsid w:val="62E8A9EC"/>
    <w:rsid w:val="63C2C143"/>
    <w:rsid w:val="64F1B4AF"/>
    <w:rsid w:val="661A8E88"/>
    <w:rsid w:val="664AC593"/>
    <w:rsid w:val="6683A7A1"/>
    <w:rsid w:val="6790C3ED"/>
    <w:rsid w:val="679263DF"/>
    <w:rsid w:val="67D1579C"/>
    <w:rsid w:val="67E95B8D"/>
    <w:rsid w:val="69AC1858"/>
    <w:rsid w:val="6A6792C3"/>
    <w:rsid w:val="6ACDB469"/>
    <w:rsid w:val="6B67D862"/>
    <w:rsid w:val="6B7F3549"/>
    <w:rsid w:val="6CA070CE"/>
    <w:rsid w:val="6D5ED236"/>
    <w:rsid w:val="6E20A9BA"/>
    <w:rsid w:val="6E311582"/>
    <w:rsid w:val="6E365C66"/>
    <w:rsid w:val="6F1B25EB"/>
    <w:rsid w:val="6F59AE91"/>
    <w:rsid w:val="6F67F9E4"/>
    <w:rsid w:val="707393CF"/>
    <w:rsid w:val="708925CA"/>
    <w:rsid w:val="70FC29AF"/>
    <w:rsid w:val="71B9CA9D"/>
    <w:rsid w:val="721834AC"/>
    <w:rsid w:val="72BBCDAA"/>
    <w:rsid w:val="73480E6E"/>
    <w:rsid w:val="74DC4ED3"/>
    <w:rsid w:val="74E94103"/>
    <w:rsid w:val="7539C61D"/>
    <w:rsid w:val="753FBE90"/>
    <w:rsid w:val="75911589"/>
    <w:rsid w:val="75EB7933"/>
    <w:rsid w:val="76E6556C"/>
    <w:rsid w:val="774EF9E2"/>
    <w:rsid w:val="77D2C660"/>
    <w:rsid w:val="786E2371"/>
    <w:rsid w:val="78A5B79C"/>
    <w:rsid w:val="792FBEC5"/>
    <w:rsid w:val="793FDA30"/>
    <w:rsid w:val="795A6228"/>
    <w:rsid w:val="7BE8ED8B"/>
    <w:rsid w:val="7C2C2BAA"/>
    <w:rsid w:val="7C353D35"/>
    <w:rsid w:val="7C7A97B3"/>
    <w:rsid w:val="7C974739"/>
    <w:rsid w:val="7CD3B2BA"/>
    <w:rsid w:val="7CE8FF16"/>
    <w:rsid w:val="7D6E8C7C"/>
    <w:rsid w:val="7DA2AC45"/>
    <w:rsid w:val="7DB67CD3"/>
    <w:rsid w:val="7ED6F49E"/>
    <w:rsid w:val="7F0681B5"/>
    <w:rsid w:val="7F920AE2"/>
    <w:rsid w:val="7FE4A9F1"/>
    <w:rsid w:val="7FFE4F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305AA"/>
  <w15:docId w15:val="{DEBBBA29-8F88-4D25-AC9D-3C9384FC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BA8"/>
  </w:style>
  <w:style w:type="paragraph" w:styleId="Heading1">
    <w:name w:val="heading 1"/>
    <w:basedOn w:val="Normal"/>
    <w:next w:val="Normal"/>
    <w:link w:val="Heading1Char"/>
    <w:uiPriority w:val="9"/>
    <w:qFormat/>
    <w:rsid w:val="00557B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7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8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23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2342"/>
    <w:rPr>
      <w:rFonts w:eastAsiaTheme="minorEastAsia"/>
      <w:lang w:eastAsia="ja-JP"/>
    </w:rPr>
  </w:style>
  <w:style w:type="paragraph" w:styleId="BalloonText">
    <w:name w:val="Balloon Text"/>
    <w:basedOn w:val="Normal"/>
    <w:link w:val="BalloonTextChar"/>
    <w:uiPriority w:val="99"/>
    <w:semiHidden/>
    <w:unhideWhenUsed/>
    <w:rsid w:val="00352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42"/>
    <w:rPr>
      <w:rFonts w:ascii="Tahoma" w:hAnsi="Tahoma" w:cs="Tahoma"/>
      <w:sz w:val="16"/>
      <w:szCs w:val="16"/>
    </w:rPr>
  </w:style>
  <w:style w:type="paragraph" w:styleId="Header">
    <w:name w:val="header"/>
    <w:basedOn w:val="Normal"/>
    <w:link w:val="HeaderChar"/>
    <w:uiPriority w:val="99"/>
    <w:unhideWhenUsed/>
    <w:rsid w:val="00352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42"/>
  </w:style>
  <w:style w:type="paragraph" w:styleId="Footer">
    <w:name w:val="footer"/>
    <w:basedOn w:val="Normal"/>
    <w:link w:val="FooterChar"/>
    <w:uiPriority w:val="99"/>
    <w:unhideWhenUsed/>
    <w:rsid w:val="00352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42"/>
  </w:style>
  <w:style w:type="paragraph" w:styleId="ListParagraph">
    <w:name w:val="List Paragraph"/>
    <w:basedOn w:val="Normal"/>
    <w:uiPriority w:val="1"/>
    <w:qFormat/>
    <w:rsid w:val="003472C2"/>
    <w:pPr>
      <w:ind w:left="720"/>
      <w:contextualSpacing/>
    </w:pPr>
  </w:style>
  <w:style w:type="character" w:styleId="Hyperlink">
    <w:name w:val="Hyperlink"/>
    <w:basedOn w:val="DefaultParagraphFont"/>
    <w:uiPriority w:val="99"/>
    <w:unhideWhenUsed/>
    <w:rsid w:val="003C4A25"/>
    <w:rPr>
      <w:color w:val="0000FF"/>
      <w:u w:val="single"/>
    </w:rPr>
  </w:style>
  <w:style w:type="character" w:customStyle="1" w:styleId="Heading1Char">
    <w:name w:val="Heading 1 Char"/>
    <w:basedOn w:val="DefaultParagraphFont"/>
    <w:link w:val="Heading1"/>
    <w:uiPriority w:val="9"/>
    <w:rsid w:val="00557B2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90469"/>
    <w:pPr>
      <w:spacing w:after="0"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C90469"/>
    <w:rPr>
      <w:b/>
      <w:bCs/>
    </w:rPr>
  </w:style>
  <w:style w:type="character" w:styleId="CommentReference">
    <w:name w:val="annotation reference"/>
    <w:basedOn w:val="DefaultParagraphFont"/>
    <w:uiPriority w:val="99"/>
    <w:unhideWhenUsed/>
    <w:rsid w:val="006A1D3C"/>
    <w:rPr>
      <w:sz w:val="16"/>
      <w:szCs w:val="16"/>
    </w:rPr>
  </w:style>
  <w:style w:type="paragraph" w:styleId="CommentText">
    <w:name w:val="annotation text"/>
    <w:basedOn w:val="Normal"/>
    <w:link w:val="CommentTextChar"/>
    <w:uiPriority w:val="99"/>
    <w:unhideWhenUsed/>
    <w:rsid w:val="006A1D3C"/>
    <w:pPr>
      <w:spacing w:line="240" w:lineRule="auto"/>
    </w:pPr>
    <w:rPr>
      <w:sz w:val="20"/>
      <w:szCs w:val="20"/>
    </w:rPr>
  </w:style>
  <w:style w:type="character" w:customStyle="1" w:styleId="CommentTextChar">
    <w:name w:val="Comment Text Char"/>
    <w:basedOn w:val="DefaultParagraphFont"/>
    <w:link w:val="CommentText"/>
    <w:uiPriority w:val="99"/>
    <w:rsid w:val="006A1D3C"/>
    <w:rPr>
      <w:sz w:val="20"/>
      <w:szCs w:val="20"/>
    </w:rPr>
  </w:style>
  <w:style w:type="paragraph" w:styleId="CommentSubject">
    <w:name w:val="annotation subject"/>
    <w:basedOn w:val="CommentText"/>
    <w:next w:val="CommentText"/>
    <w:link w:val="CommentSubjectChar"/>
    <w:uiPriority w:val="99"/>
    <w:semiHidden/>
    <w:unhideWhenUsed/>
    <w:rsid w:val="006A1D3C"/>
    <w:rPr>
      <w:b/>
      <w:bCs/>
    </w:rPr>
  </w:style>
  <w:style w:type="character" w:customStyle="1" w:styleId="CommentSubjectChar">
    <w:name w:val="Comment Subject Char"/>
    <w:basedOn w:val="CommentTextChar"/>
    <w:link w:val="CommentSubject"/>
    <w:uiPriority w:val="99"/>
    <w:semiHidden/>
    <w:rsid w:val="006A1D3C"/>
    <w:rPr>
      <w:b/>
      <w:bCs/>
      <w:sz w:val="20"/>
      <w:szCs w:val="20"/>
    </w:rPr>
  </w:style>
  <w:style w:type="character" w:customStyle="1" w:styleId="SUBHEADER">
    <w:name w:val="SUBHEADER"/>
    <w:rsid w:val="0012396F"/>
    <w:rPr>
      <w:b/>
    </w:rPr>
  </w:style>
  <w:style w:type="paragraph" w:styleId="PlainText">
    <w:name w:val="Plain Text"/>
    <w:basedOn w:val="Normal"/>
    <w:link w:val="PlainTextChar"/>
    <w:uiPriority w:val="99"/>
    <w:unhideWhenUsed/>
    <w:rsid w:val="00C47B93"/>
    <w:pPr>
      <w:spacing w:after="0" w:line="240" w:lineRule="auto"/>
    </w:pPr>
    <w:rPr>
      <w:rFonts w:ascii="Calibri" w:eastAsia="Times New Roman" w:hAnsi="Calibri" w:cs="Times New Roman"/>
      <w:sz w:val="21"/>
      <w:szCs w:val="20"/>
      <w:lang w:val="x-none" w:eastAsia="x-none"/>
    </w:rPr>
  </w:style>
  <w:style w:type="character" w:customStyle="1" w:styleId="PlainTextChar">
    <w:name w:val="Plain Text Char"/>
    <w:basedOn w:val="DefaultParagraphFont"/>
    <w:link w:val="PlainText"/>
    <w:uiPriority w:val="99"/>
    <w:rsid w:val="00C47B93"/>
    <w:rPr>
      <w:rFonts w:ascii="Calibri" w:eastAsia="Times New Roman" w:hAnsi="Calibri" w:cs="Times New Roman"/>
      <w:sz w:val="21"/>
      <w:szCs w:val="20"/>
      <w:lang w:val="x-none" w:eastAsia="x-none"/>
    </w:rPr>
  </w:style>
  <w:style w:type="character" w:styleId="Emphasis">
    <w:name w:val="Emphasis"/>
    <w:basedOn w:val="DefaultParagraphFont"/>
    <w:uiPriority w:val="20"/>
    <w:qFormat/>
    <w:rsid w:val="00EC4F42"/>
    <w:rPr>
      <w:i/>
      <w:iCs/>
    </w:rPr>
  </w:style>
  <w:style w:type="paragraph" w:styleId="Revision">
    <w:name w:val="Revision"/>
    <w:hidden/>
    <w:uiPriority w:val="99"/>
    <w:semiHidden/>
    <w:rsid w:val="00AF7989"/>
    <w:pPr>
      <w:spacing w:after="0" w:line="240" w:lineRule="auto"/>
    </w:pPr>
  </w:style>
  <w:style w:type="character" w:styleId="FollowedHyperlink">
    <w:name w:val="FollowedHyperlink"/>
    <w:basedOn w:val="DefaultParagraphFont"/>
    <w:uiPriority w:val="99"/>
    <w:semiHidden/>
    <w:unhideWhenUsed/>
    <w:rsid w:val="00A81E77"/>
    <w:rPr>
      <w:color w:val="800080" w:themeColor="followedHyperlink"/>
      <w:u w:val="single"/>
    </w:rPr>
  </w:style>
  <w:style w:type="character" w:customStyle="1" w:styleId="currenthithighlight">
    <w:name w:val="currenthithighlight"/>
    <w:basedOn w:val="DefaultParagraphFont"/>
    <w:rsid w:val="00275BDD"/>
  </w:style>
  <w:style w:type="paragraph" w:customStyle="1" w:styleId="xmsolistparagraph">
    <w:name w:val="x_msolistparagraph"/>
    <w:basedOn w:val="Normal"/>
    <w:rsid w:val="007452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644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D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60608"/>
  </w:style>
  <w:style w:type="character" w:customStyle="1" w:styleId="Heading2Char">
    <w:name w:val="Heading 2 Char"/>
    <w:basedOn w:val="DefaultParagraphFont"/>
    <w:link w:val="Heading2"/>
    <w:uiPriority w:val="9"/>
    <w:rsid w:val="00E978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978D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978D7"/>
    <w:pPr>
      <w:spacing w:before="240" w:line="259" w:lineRule="auto"/>
      <w:outlineLvl w:val="9"/>
    </w:pPr>
    <w:rPr>
      <w:b w:val="0"/>
      <w:bCs w:val="0"/>
      <w:sz w:val="32"/>
      <w:szCs w:val="32"/>
    </w:rPr>
  </w:style>
  <w:style w:type="paragraph" w:customStyle="1" w:styleId="FlexHeader">
    <w:name w:val="Flex Header"/>
    <w:basedOn w:val="Normal"/>
    <w:next w:val="Normal"/>
    <w:link w:val="FlexHeaderChar"/>
    <w:autoRedefine/>
    <w:rsid w:val="00422080"/>
    <w:pPr>
      <w:widowControl w:val="0"/>
      <w:pBdr>
        <w:bottom w:val="single" w:sz="4" w:space="1" w:color="auto"/>
      </w:pBdr>
      <w:autoSpaceDE w:val="0"/>
      <w:autoSpaceDN w:val="0"/>
      <w:adjustRightInd w:val="0"/>
      <w:spacing w:after="0" w:line="240" w:lineRule="auto"/>
      <w:outlineLvl w:val="0"/>
    </w:pPr>
    <w:rPr>
      <w:rFonts w:ascii="Times New Roman" w:eastAsia="Times New Roman" w:hAnsi="Times New Roman" w:cs="Times New Roman"/>
      <w:b/>
      <w:caps/>
      <w:sz w:val="28"/>
      <w:szCs w:val="28"/>
    </w:rPr>
  </w:style>
  <w:style w:type="character" w:customStyle="1" w:styleId="FlexHeaderChar">
    <w:name w:val="Flex Header Char"/>
    <w:link w:val="FlexHeader"/>
    <w:rsid w:val="00422080"/>
    <w:rPr>
      <w:rFonts w:ascii="Times New Roman" w:eastAsia="Times New Roman" w:hAnsi="Times New Roman" w:cs="Times New Roman"/>
      <w:b/>
      <w:caps/>
      <w:sz w:val="28"/>
      <w:szCs w:val="28"/>
    </w:rPr>
  </w:style>
  <w:style w:type="paragraph" w:customStyle="1" w:styleId="1Paragraph">
    <w:name w:val="1Paragraph"/>
    <w:rsid w:val="005E5FA8"/>
    <w:pPr>
      <w:widowControl w:val="0"/>
      <w:tabs>
        <w:tab w:val="left" w:pos="720"/>
      </w:tabs>
      <w:autoSpaceDE w:val="0"/>
      <w:autoSpaceDN w:val="0"/>
      <w:adjustRightInd w:val="0"/>
      <w:spacing w:after="0" w:line="240" w:lineRule="auto"/>
      <w:ind w:left="720" w:hanging="720"/>
      <w:jc w:val="both"/>
    </w:pPr>
    <w:rPr>
      <w:rFonts w:ascii="CG Times" w:eastAsia="Times New Roman" w:hAnsi="CG Times" w:cs="CG Times"/>
      <w:sz w:val="24"/>
      <w:szCs w:val="24"/>
    </w:rPr>
  </w:style>
  <w:style w:type="paragraph" w:styleId="BodyTextIndent">
    <w:name w:val="Body Text Indent"/>
    <w:basedOn w:val="Normal"/>
    <w:link w:val="BodyTextIndentChar"/>
    <w:rsid w:val="00DA6F1C"/>
    <w:pPr>
      <w:widowControl w:val="0"/>
      <w:spacing w:after="0" w:line="240"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DA6F1C"/>
    <w:rPr>
      <w:rFonts w:ascii="Times New Roman" w:eastAsia="Times New Roman" w:hAnsi="Times New Roman" w:cs="Times New Roman"/>
      <w:snapToGrid w:val="0"/>
      <w:sz w:val="24"/>
      <w:szCs w:val="20"/>
    </w:rPr>
  </w:style>
  <w:style w:type="paragraph" w:customStyle="1" w:styleId="paragraph">
    <w:name w:val="paragraph"/>
    <w:basedOn w:val="Normal"/>
    <w:rsid w:val="00134C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34C14"/>
  </w:style>
  <w:style w:type="character" w:customStyle="1" w:styleId="eop">
    <w:name w:val="eop"/>
    <w:basedOn w:val="DefaultParagraphFont"/>
    <w:rsid w:val="00134C14"/>
  </w:style>
  <w:style w:type="character" w:customStyle="1" w:styleId="UnresolvedMention1">
    <w:name w:val="Unresolved Mention1"/>
    <w:basedOn w:val="DefaultParagraphFont"/>
    <w:uiPriority w:val="99"/>
    <w:semiHidden/>
    <w:unhideWhenUsed/>
    <w:rsid w:val="00327485"/>
    <w:rPr>
      <w:color w:val="605E5C"/>
      <w:shd w:val="clear" w:color="auto" w:fill="E1DFDD"/>
    </w:rPr>
  </w:style>
  <w:style w:type="character" w:customStyle="1" w:styleId="findhit">
    <w:name w:val="findhit"/>
    <w:basedOn w:val="DefaultParagraphFont"/>
    <w:rsid w:val="00C702AF"/>
  </w:style>
  <w:style w:type="paragraph" w:customStyle="1" w:styleId="TableParagraph">
    <w:name w:val="Table Paragraph"/>
    <w:basedOn w:val="Normal"/>
    <w:uiPriority w:val="1"/>
    <w:qFormat/>
    <w:rsid w:val="009E7DA3"/>
    <w:pPr>
      <w:widowControl w:val="0"/>
      <w:autoSpaceDE w:val="0"/>
      <w:autoSpaceDN w:val="0"/>
      <w:spacing w:after="0" w:line="240" w:lineRule="auto"/>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B902E2"/>
    <w:rPr>
      <w:color w:val="605E5C"/>
      <w:shd w:val="clear" w:color="auto" w:fill="E1DFDD"/>
    </w:rPr>
  </w:style>
  <w:style w:type="paragraph" w:customStyle="1" w:styleId="Default">
    <w:name w:val="Default"/>
    <w:rsid w:val="00682BC7"/>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BodyText">
    <w:name w:val="Body Text"/>
    <w:basedOn w:val="Normal"/>
    <w:link w:val="BodyTextChar"/>
    <w:uiPriority w:val="99"/>
    <w:semiHidden/>
    <w:unhideWhenUsed/>
    <w:rsid w:val="003F24C2"/>
    <w:pPr>
      <w:spacing w:after="120"/>
    </w:pPr>
  </w:style>
  <w:style w:type="character" w:customStyle="1" w:styleId="BodyTextChar">
    <w:name w:val="Body Text Char"/>
    <w:basedOn w:val="DefaultParagraphFont"/>
    <w:link w:val="BodyText"/>
    <w:uiPriority w:val="99"/>
    <w:semiHidden/>
    <w:rsid w:val="003F2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607">
      <w:bodyDiv w:val="1"/>
      <w:marLeft w:val="0"/>
      <w:marRight w:val="0"/>
      <w:marTop w:val="0"/>
      <w:marBottom w:val="0"/>
      <w:divBdr>
        <w:top w:val="none" w:sz="0" w:space="0" w:color="auto"/>
        <w:left w:val="none" w:sz="0" w:space="0" w:color="auto"/>
        <w:bottom w:val="none" w:sz="0" w:space="0" w:color="auto"/>
        <w:right w:val="none" w:sz="0" w:space="0" w:color="auto"/>
      </w:divBdr>
      <w:divsChild>
        <w:div w:id="576332036">
          <w:marLeft w:val="0"/>
          <w:marRight w:val="0"/>
          <w:marTop w:val="0"/>
          <w:marBottom w:val="0"/>
          <w:divBdr>
            <w:top w:val="none" w:sz="0" w:space="0" w:color="auto"/>
            <w:left w:val="none" w:sz="0" w:space="0" w:color="auto"/>
            <w:bottom w:val="none" w:sz="0" w:space="0" w:color="auto"/>
            <w:right w:val="none" w:sz="0" w:space="0" w:color="auto"/>
          </w:divBdr>
          <w:divsChild>
            <w:div w:id="1204749069">
              <w:marLeft w:val="0"/>
              <w:marRight w:val="0"/>
              <w:marTop w:val="0"/>
              <w:marBottom w:val="0"/>
              <w:divBdr>
                <w:top w:val="none" w:sz="0" w:space="0" w:color="auto"/>
                <w:left w:val="none" w:sz="0" w:space="0" w:color="auto"/>
                <w:bottom w:val="none" w:sz="0" w:space="0" w:color="auto"/>
                <w:right w:val="none" w:sz="0" w:space="0" w:color="auto"/>
              </w:divBdr>
              <w:divsChild>
                <w:div w:id="1784882894">
                  <w:marLeft w:val="0"/>
                  <w:marRight w:val="0"/>
                  <w:marTop w:val="0"/>
                  <w:marBottom w:val="0"/>
                  <w:divBdr>
                    <w:top w:val="none" w:sz="0" w:space="0" w:color="auto"/>
                    <w:left w:val="none" w:sz="0" w:space="0" w:color="auto"/>
                    <w:bottom w:val="none" w:sz="0" w:space="0" w:color="auto"/>
                    <w:right w:val="none" w:sz="0" w:space="0" w:color="auto"/>
                  </w:divBdr>
                  <w:divsChild>
                    <w:div w:id="1621498664">
                      <w:marLeft w:val="0"/>
                      <w:marRight w:val="0"/>
                      <w:marTop w:val="0"/>
                      <w:marBottom w:val="0"/>
                      <w:divBdr>
                        <w:top w:val="none" w:sz="0" w:space="0" w:color="auto"/>
                        <w:left w:val="none" w:sz="0" w:space="0" w:color="auto"/>
                        <w:bottom w:val="none" w:sz="0" w:space="0" w:color="auto"/>
                        <w:right w:val="none" w:sz="0" w:space="0" w:color="auto"/>
                      </w:divBdr>
                      <w:divsChild>
                        <w:div w:id="1703508055">
                          <w:marLeft w:val="0"/>
                          <w:marRight w:val="0"/>
                          <w:marTop w:val="0"/>
                          <w:marBottom w:val="0"/>
                          <w:divBdr>
                            <w:top w:val="none" w:sz="0" w:space="0" w:color="auto"/>
                            <w:left w:val="none" w:sz="0" w:space="0" w:color="auto"/>
                            <w:bottom w:val="none" w:sz="0" w:space="0" w:color="auto"/>
                            <w:right w:val="none" w:sz="0" w:space="0" w:color="auto"/>
                          </w:divBdr>
                          <w:divsChild>
                            <w:div w:id="1073311758">
                              <w:marLeft w:val="0"/>
                              <w:marRight w:val="0"/>
                              <w:marTop w:val="0"/>
                              <w:marBottom w:val="0"/>
                              <w:divBdr>
                                <w:top w:val="none" w:sz="0" w:space="0" w:color="auto"/>
                                <w:left w:val="none" w:sz="0" w:space="0" w:color="auto"/>
                                <w:bottom w:val="none" w:sz="0" w:space="0" w:color="auto"/>
                                <w:right w:val="none" w:sz="0" w:space="0" w:color="auto"/>
                              </w:divBdr>
                              <w:divsChild>
                                <w:div w:id="184632396">
                                  <w:marLeft w:val="0"/>
                                  <w:marRight w:val="0"/>
                                  <w:marTop w:val="0"/>
                                  <w:marBottom w:val="0"/>
                                  <w:divBdr>
                                    <w:top w:val="none" w:sz="0" w:space="0" w:color="auto"/>
                                    <w:left w:val="none" w:sz="0" w:space="0" w:color="auto"/>
                                    <w:bottom w:val="none" w:sz="0" w:space="0" w:color="auto"/>
                                    <w:right w:val="none" w:sz="0" w:space="0" w:color="auto"/>
                                  </w:divBdr>
                                  <w:divsChild>
                                    <w:div w:id="1062871363">
                                      <w:marLeft w:val="0"/>
                                      <w:marRight w:val="0"/>
                                      <w:marTop w:val="0"/>
                                      <w:marBottom w:val="0"/>
                                      <w:divBdr>
                                        <w:top w:val="none" w:sz="0" w:space="0" w:color="auto"/>
                                        <w:left w:val="none" w:sz="0" w:space="0" w:color="auto"/>
                                        <w:bottom w:val="none" w:sz="0" w:space="0" w:color="auto"/>
                                        <w:right w:val="none" w:sz="0" w:space="0" w:color="auto"/>
                                      </w:divBdr>
                                      <w:divsChild>
                                        <w:div w:id="81294069">
                                          <w:marLeft w:val="0"/>
                                          <w:marRight w:val="0"/>
                                          <w:marTop w:val="0"/>
                                          <w:marBottom w:val="0"/>
                                          <w:divBdr>
                                            <w:top w:val="none" w:sz="0" w:space="0" w:color="auto"/>
                                            <w:left w:val="none" w:sz="0" w:space="0" w:color="auto"/>
                                            <w:bottom w:val="none" w:sz="0" w:space="0" w:color="auto"/>
                                            <w:right w:val="none" w:sz="0" w:space="0" w:color="auto"/>
                                          </w:divBdr>
                                          <w:divsChild>
                                            <w:div w:id="354888347">
                                              <w:marLeft w:val="0"/>
                                              <w:marRight w:val="0"/>
                                              <w:marTop w:val="0"/>
                                              <w:marBottom w:val="0"/>
                                              <w:divBdr>
                                                <w:top w:val="none" w:sz="0" w:space="0" w:color="auto"/>
                                                <w:left w:val="none" w:sz="0" w:space="0" w:color="auto"/>
                                                <w:bottom w:val="none" w:sz="0" w:space="0" w:color="auto"/>
                                                <w:right w:val="none" w:sz="0" w:space="0" w:color="auto"/>
                                              </w:divBdr>
                                              <w:divsChild>
                                                <w:div w:id="1550264947">
                                                  <w:marLeft w:val="0"/>
                                                  <w:marRight w:val="0"/>
                                                  <w:marTop w:val="0"/>
                                                  <w:marBottom w:val="0"/>
                                                  <w:divBdr>
                                                    <w:top w:val="none" w:sz="0" w:space="0" w:color="auto"/>
                                                    <w:left w:val="none" w:sz="0" w:space="0" w:color="auto"/>
                                                    <w:bottom w:val="none" w:sz="0" w:space="0" w:color="auto"/>
                                                    <w:right w:val="none" w:sz="0" w:space="0" w:color="auto"/>
                                                  </w:divBdr>
                                                  <w:divsChild>
                                                    <w:div w:id="10605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447358">
          <w:marLeft w:val="0"/>
          <w:marRight w:val="0"/>
          <w:marTop w:val="0"/>
          <w:marBottom w:val="0"/>
          <w:divBdr>
            <w:top w:val="none" w:sz="0" w:space="0" w:color="auto"/>
            <w:left w:val="none" w:sz="0" w:space="0" w:color="auto"/>
            <w:bottom w:val="none" w:sz="0" w:space="0" w:color="auto"/>
            <w:right w:val="none" w:sz="0" w:space="0" w:color="auto"/>
          </w:divBdr>
          <w:divsChild>
            <w:div w:id="1842161518">
              <w:marLeft w:val="0"/>
              <w:marRight w:val="0"/>
              <w:marTop w:val="0"/>
              <w:marBottom w:val="0"/>
              <w:divBdr>
                <w:top w:val="none" w:sz="0" w:space="0" w:color="auto"/>
                <w:left w:val="none" w:sz="0" w:space="0" w:color="auto"/>
                <w:bottom w:val="none" w:sz="0" w:space="0" w:color="auto"/>
                <w:right w:val="none" w:sz="0" w:space="0" w:color="auto"/>
              </w:divBdr>
              <w:divsChild>
                <w:div w:id="737171862">
                  <w:marLeft w:val="0"/>
                  <w:marRight w:val="0"/>
                  <w:marTop w:val="0"/>
                  <w:marBottom w:val="0"/>
                  <w:divBdr>
                    <w:top w:val="none" w:sz="0" w:space="0" w:color="auto"/>
                    <w:left w:val="none" w:sz="0" w:space="0" w:color="auto"/>
                    <w:bottom w:val="none" w:sz="0" w:space="0" w:color="auto"/>
                    <w:right w:val="none" w:sz="0" w:space="0" w:color="auto"/>
                  </w:divBdr>
                  <w:divsChild>
                    <w:div w:id="1934238854">
                      <w:marLeft w:val="0"/>
                      <w:marRight w:val="0"/>
                      <w:marTop w:val="0"/>
                      <w:marBottom w:val="0"/>
                      <w:divBdr>
                        <w:top w:val="none" w:sz="0" w:space="0" w:color="auto"/>
                        <w:left w:val="none" w:sz="0" w:space="0" w:color="auto"/>
                        <w:bottom w:val="none" w:sz="0" w:space="0" w:color="auto"/>
                        <w:right w:val="none" w:sz="0" w:space="0" w:color="auto"/>
                      </w:divBdr>
                      <w:divsChild>
                        <w:div w:id="18335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5897">
          <w:marLeft w:val="0"/>
          <w:marRight w:val="0"/>
          <w:marTop w:val="0"/>
          <w:marBottom w:val="0"/>
          <w:divBdr>
            <w:top w:val="none" w:sz="0" w:space="0" w:color="auto"/>
            <w:left w:val="none" w:sz="0" w:space="0" w:color="auto"/>
            <w:bottom w:val="none" w:sz="0" w:space="0" w:color="auto"/>
            <w:right w:val="none" w:sz="0" w:space="0" w:color="auto"/>
          </w:divBdr>
          <w:divsChild>
            <w:div w:id="514154047">
              <w:marLeft w:val="0"/>
              <w:marRight w:val="0"/>
              <w:marTop w:val="0"/>
              <w:marBottom w:val="0"/>
              <w:divBdr>
                <w:top w:val="none" w:sz="0" w:space="0" w:color="auto"/>
                <w:left w:val="none" w:sz="0" w:space="0" w:color="auto"/>
                <w:bottom w:val="none" w:sz="0" w:space="0" w:color="auto"/>
                <w:right w:val="none" w:sz="0" w:space="0" w:color="auto"/>
              </w:divBdr>
              <w:divsChild>
                <w:div w:id="627664504">
                  <w:marLeft w:val="0"/>
                  <w:marRight w:val="0"/>
                  <w:marTop w:val="0"/>
                  <w:marBottom w:val="0"/>
                  <w:divBdr>
                    <w:top w:val="none" w:sz="0" w:space="0" w:color="auto"/>
                    <w:left w:val="none" w:sz="0" w:space="0" w:color="auto"/>
                    <w:bottom w:val="none" w:sz="0" w:space="0" w:color="auto"/>
                    <w:right w:val="none" w:sz="0" w:space="0" w:color="auto"/>
                  </w:divBdr>
                  <w:divsChild>
                    <w:div w:id="366296983">
                      <w:marLeft w:val="0"/>
                      <w:marRight w:val="0"/>
                      <w:marTop w:val="0"/>
                      <w:marBottom w:val="0"/>
                      <w:divBdr>
                        <w:top w:val="none" w:sz="0" w:space="0" w:color="auto"/>
                        <w:left w:val="none" w:sz="0" w:space="0" w:color="auto"/>
                        <w:bottom w:val="none" w:sz="0" w:space="0" w:color="auto"/>
                        <w:right w:val="none" w:sz="0" w:space="0" w:color="auto"/>
                      </w:divBdr>
                      <w:divsChild>
                        <w:div w:id="855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38049">
          <w:marLeft w:val="0"/>
          <w:marRight w:val="0"/>
          <w:marTop w:val="0"/>
          <w:marBottom w:val="0"/>
          <w:divBdr>
            <w:top w:val="none" w:sz="0" w:space="0" w:color="auto"/>
            <w:left w:val="none" w:sz="0" w:space="0" w:color="auto"/>
            <w:bottom w:val="none" w:sz="0" w:space="0" w:color="auto"/>
            <w:right w:val="none" w:sz="0" w:space="0" w:color="auto"/>
          </w:divBdr>
          <w:divsChild>
            <w:div w:id="1686206858">
              <w:marLeft w:val="0"/>
              <w:marRight w:val="0"/>
              <w:marTop w:val="0"/>
              <w:marBottom w:val="0"/>
              <w:divBdr>
                <w:top w:val="none" w:sz="0" w:space="0" w:color="auto"/>
                <w:left w:val="none" w:sz="0" w:space="0" w:color="auto"/>
                <w:bottom w:val="none" w:sz="0" w:space="0" w:color="auto"/>
                <w:right w:val="none" w:sz="0" w:space="0" w:color="auto"/>
              </w:divBdr>
              <w:divsChild>
                <w:div w:id="2025666430">
                  <w:marLeft w:val="0"/>
                  <w:marRight w:val="0"/>
                  <w:marTop w:val="0"/>
                  <w:marBottom w:val="0"/>
                  <w:divBdr>
                    <w:top w:val="none" w:sz="0" w:space="0" w:color="auto"/>
                    <w:left w:val="none" w:sz="0" w:space="0" w:color="auto"/>
                    <w:bottom w:val="none" w:sz="0" w:space="0" w:color="auto"/>
                    <w:right w:val="none" w:sz="0" w:space="0" w:color="auto"/>
                  </w:divBdr>
                  <w:divsChild>
                    <w:div w:id="913009571">
                      <w:marLeft w:val="0"/>
                      <w:marRight w:val="0"/>
                      <w:marTop w:val="0"/>
                      <w:marBottom w:val="0"/>
                      <w:divBdr>
                        <w:top w:val="none" w:sz="0" w:space="0" w:color="auto"/>
                        <w:left w:val="none" w:sz="0" w:space="0" w:color="auto"/>
                        <w:bottom w:val="none" w:sz="0" w:space="0" w:color="auto"/>
                        <w:right w:val="none" w:sz="0" w:space="0" w:color="auto"/>
                      </w:divBdr>
                      <w:divsChild>
                        <w:div w:id="9774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6516">
          <w:marLeft w:val="0"/>
          <w:marRight w:val="0"/>
          <w:marTop w:val="0"/>
          <w:marBottom w:val="0"/>
          <w:divBdr>
            <w:top w:val="none" w:sz="0" w:space="0" w:color="auto"/>
            <w:left w:val="none" w:sz="0" w:space="0" w:color="auto"/>
            <w:bottom w:val="none" w:sz="0" w:space="0" w:color="auto"/>
            <w:right w:val="none" w:sz="0" w:space="0" w:color="auto"/>
          </w:divBdr>
          <w:divsChild>
            <w:div w:id="2014912470">
              <w:marLeft w:val="0"/>
              <w:marRight w:val="0"/>
              <w:marTop w:val="0"/>
              <w:marBottom w:val="0"/>
              <w:divBdr>
                <w:top w:val="none" w:sz="0" w:space="0" w:color="auto"/>
                <w:left w:val="none" w:sz="0" w:space="0" w:color="auto"/>
                <w:bottom w:val="none" w:sz="0" w:space="0" w:color="auto"/>
                <w:right w:val="none" w:sz="0" w:space="0" w:color="auto"/>
              </w:divBdr>
              <w:divsChild>
                <w:div w:id="437068662">
                  <w:marLeft w:val="0"/>
                  <w:marRight w:val="0"/>
                  <w:marTop w:val="0"/>
                  <w:marBottom w:val="0"/>
                  <w:divBdr>
                    <w:top w:val="none" w:sz="0" w:space="0" w:color="auto"/>
                    <w:left w:val="none" w:sz="0" w:space="0" w:color="auto"/>
                    <w:bottom w:val="none" w:sz="0" w:space="0" w:color="auto"/>
                    <w:right w:val="none" w:sz="0" w:space="0" w:color="auto"/>
                  </w:divBdr>
                  <w:divsChild>
                    <w:div w:id="1381634213">
                      <w:marLeft w:val="0"/>
                      <w:marRight w:val="0"/>
                      <w:marTop w:val="0"/>
                      <w:marBottom w:val="0"/>
                      <w:divBdr>
                        <w:top w:val="none" w:sz="0" w:space="0" w:color="auto"/>
                        <w:left w:val="none" w:sz="0" w:space="0" w:color="auto"/>
                        <w:bottom w:val="none" w:sz="0" w:space="0" w:color="auto"/>
                        <w:right w:val="none" w:sz="0" w:space="0" w:color="auto"/>
                      </w:divBdr>
                      <w:divsChild>
                        <w:div w:id="1925450341">
                          <w:marLeft w:val="0"/>
                          <w:marRight w:val="0"/>
                          <w:marTop w:val="0"/>
                          <w:marBottom w:val="0"/>
                          <w:divBdr>
                            <w:top w:val="none" w:sz="0" w:space="0" w:color="auto"/>
                            <w:left w:val="none" w:sz="0" w:space="0" w:color="auto"/>
                            <w:bottom w:val="none" w:sz="0" w:space="0" w:color="auto"/>
                            <w:right w:val="none" w:sz="0" w:space="0" w:color="auto"/>
                          </w:divBdr>
                          <w:divsChild>
                            <w:div w:id="1466390894">
                              <w:marLeft w:val="0"/>
                              <w:marRight w:val="0"/>
                              <w:marTop w:val="0"/>
                              <w:marBottom w:val="0"/>
                              <w:divBdr>
                                <w:top w:val="none" w:sz="0" w:space="0" w:color="auto"/>
                                <w:left w:val="none" w:sz="0" w:space="0" w:color="auto"/>
                                <w:bottom w:val="none" w:sz="0" w:space="0" w:color="auto"/>
                                <w:right w:val="none" w:sz="0" w:space="0" w:color="auto"/>
                              </w:divBdr>
                              <w:divsChild>
                                <w:div w:id="99379475">
                                  <w:marLeft w:val="0"/>
                                  <w:marRight w:val="0"/>
                                  <w:marTop w:val="0"/>
                                  <w:marBottom w:val="0"/>
                                  <w:divBdr>
                                    <w:top w:val="none" w:sz="0" w:space="0" w:color="auto"/>
                                    <w:left w:val="none" w:sz="0" w:space="0" w:color="auto"/>
                                    <w:bottom w:val="none" w:sz="0" w:space="0" w:color="auto"/>
                                    <w:right w:val="none" w:sz="0" w:space="0" w:color="auto"/>
                                  </w:divBdr>
                                </w:div>
                                <w:div w:id="424808663">
                                  <w:marLeft w:val="0"/>
                                  <w:marRight w:val="0"/>
                                  <w:marTop w:val="0"/>
                                  <w:marBottom w:val="0"/>
                                  <w:divBdr>
                                    <w:top w:val="none" w:sz="0" w:space="0" w:color="auto"/>
                                    <w:left w:val="none" w:sz="0" w:space="0" w:color="auto"/>
                                    <w:bottom w:val="none" w:sz="0" w:space="0" w:color="auto"/>
                                    <w:right w:val="none" w:sz="0" w:space="0" w:color="auto"/>
                                  </w:divBdr>
                                </w:div>
                                <w:div w:id="581305228">
                                  <w:marLeft w:val="0"/>
                                  <w:marRight w:val="0"/>
                                  <w:marTop w:val="0"/>
                                  <w:marBottom w:val="0"/>
                                  <w:divBdr>
                                    <w:top w:val="none" w:sz="0" w:space="0" w:color="auto"/>
                                    <w:left w:val="none" w:sz="0" w:space="0" w:color="auto"/>
                                    <w:bottom w:val="none" w:sz="0" w:space="0" w:color="auto"/>
                                    <w:right w:val="none" w:sz="0" w:space="0" w:color="auto"/>
                                  </w:divBdr>
                                </w:div>
                                <w:div w:id="634601739">
                                  <w:marLeft w:val="0"/>
                                  <w:marRight w:val="0"/>
                                  <w:marTop w:val="0"/>
                                  <w:marBottom w:val="0"/>
                                  <w:divBdr>
                                    <w:top w:val="none" w:sz="0" w:space="0" w:color="auto"/>
                                    <w:left w:val="none" w:sz="0" w:space="0" w:color="auto"/>
                                    <w:bottom w:val="none" w:sz="0" w:space="0" w:color="auto"/>
                                    <w:right w:val="none" w:sz="0" w:space="0" w:color="auto"/>
                                  </w:divBdr>
                                </w:div>
                                <w:div w:id="760294944">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58892958">
                                  <w:marLeft w:val="0"/>
                                  <w:marRight w:val="0"/>
                                  <w:marTop w:val="0"/>
                                  <w:marBottom w:val="0"/>
                                  <w:divBdr>
                                    <w:top w:val="none" w:sz="0" w:space="0" w:color="auto"/>
                                    <w:left w:val="none" w:sz="0" w:space="0" w:color="auto"/>
                                    <w:bottom w:val="none" w:sz="0" w:space="0" w:color="auto"/>
                                    <w:right w:val="none" w:sz="0" w:space="0" w:color="auto"/>
                                  </w:divBdr>
                                </w:div>
                                <w:div w:id="1660184875">
                                  <w:marLeft w:val="0"/>
                                  <w:marRight w:val="0"/>
                                  <w:marTop w:val="0"/>
                                  <w:marBottom w:val="0"/>
                                  <w:divBdr>
                                    <w:top w:val="none" w:sz="0" w:space="0" w:color="auto"/>
                                    <w:left w:val="none" w:sz="0" w:space="0" w:color="auto"/>
                                    <w:bottom w:val="none" w:sz="0" w:space="0" w:color="auto"/>
                                    <w:right w:val="none" w:sz="0" w:space="0" w:color="auto"/>
                                  </w:divBdr>
                                </w:div>
                                <w:div w:id="1806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245">
      <w:bodyDiv w:val="1"/>
      <w:marLeft w:val="0"/>
      <w:marRight w:val="0"/>
      <w:marTop w:val="0"/>
      <w:marBottom w:val="0"/>
      <w:divBdr>
        <w:top w:val="none" w:sz="0" w:space="0" w:color="auto"/>
        <w:left w:val="none" w:sz="0" w:space="0" w:color="auto"/>
        <w:bottom w:val="none" w:sz="0" w:space="0" w:color="auto"/>
        <w:right w:val="none" w:sz="0" w:space="0" w:color="auto"/>
      </w:divBdr>
    </w:div>
    <w:div w:id="13122121">
      <w:bodyDiv w:val="1"/>
      <w:marLeft w:val="0"/>
      <w:marRight w:val="0"/>
      <w:marTop w:val="0"/>
      <w:marBottom w:val="0"/>
      <w:divBdr>
        <w:top w:val="none" w:sz="0" w:space="0" w:color="auto"/>
        <w:left w:val="none" w:sz="0" w:space="0" w:color="auto"/>
        <w:bottom w:val="none" w:sz="0" w:space="0" w:color="auto"/>
        <w:right w:val="none" w:sz="0" w:space="0" w:color="auto"/>
      </w:divBdr>
    </w:div>
    <w:div w:id="35856893">
      <w:bodyDiv w:val="1"/>
      <w:marLeft w:val="0"/>
      <w:marRight w:val="0"/>
      <w:marTop w:val="0"/>
      <w:marBottom w:val="0"/>
      <w:divBdr>
        <w:top w:val="none" w:sz="0" w:space="0" w:color="auto"/>
        <w:left w:val="none" w:sz="0" w:space="0" w:color="auto"/>
        <w:bottom w:val="none" w:sz="0" w:space="0" w:color="auto"/>
        <w:right w:val="none" w:sz="0" w:space="0" w:color="auto"/>
      </w:divBdr>
      <w:divsChild>
        <w:div w:id="287397507">
          <w:marLeft w:val="0"/>
          <w:marRight w:val="0"/>
          <w:marTop w:val="0"/>
          <w:marBottom w:val="0"/>
          <w:divBdr>
            <w:top w:val="none" w:sz="0" w:space="0" w:color="auto"/>
            <w:left w:val="none" w:sz="0" w:space="0" w:color="auto"/>
            <w:bottom w:val="none" w:sz="0" w:space="0" w:color="auto"/>
            <w:right w:val="none" w:sz="0" w:space="0" w:color="auto"/>
          </w:divBdr>
          <w:divsChild>
            <w:div w:id="1424229780">
              <w:marLeft w:val="0"/>
              <w:marRight w:val="0"/>
              <w:marTop w:val="0"/>
              <w:marBottom w:val="0"/>
              <w:divBdr>
                <w:top w:val="none" w:sz="0" w:space="0" w:color="auto"/>
                <w:left w:val="none" w:sz="0" w:space="0" w:color="auto"/>
                <w:bottom w:val="none" w:sz="0" w:space="0" w:color="auto"/>
                <w:right w:val="none" w:sz="0" w:space="0" w:color="auto"/>
              </w:divBdr>
              <w:divsChild>
                <w:div w:id="234441172">
                  <w:marLeft w:val="0"/>
                  <w:marRight w:val="0"/>
                  <w:marTop w:val="0"/>
                  <w:marBottom w:val="0"/>
                  <w:divBdr>
                    <w:top w:val="none" w:sz="0" w:space="0" w:color="auto"/>
                    <w:left w:val="none" w:sz="0" w:space="0" w:color="auto"/>
                    <w:bottom w:val="none" w:sz="0" w:space="0" w:color="auto"/>
                    <w:right w:val="none" w:sz="0" w:space="0" w:color="auto"/>
                  </w:divBdr>
                  <w:divsChild>
                    <w:div w:id="956374509">
                      <w:marLeft w:val="0"/>
                      <w:marRight w:val="0"/>
                      <w:marTop w:val="0"/>
                      <w:marBottom w:val="0"/>
                      <w:divBdr>
                        <w:top w:val="none" w:sz="0" w:space="0" w:color="auto"/>
                        <w:left w:val="none" w:sz="0" w:space="0" w:color="auto"/>
                        <w:bottom w:val="none" w:sz="0" w:space="0" w:color="auto"/>
                        <w:right w:val="none" w:sz="0" w:space="0" w:color="auto"/>
                      </w:divBdr>
                      <w:divsChild>
                        <w:div w:id="2071072944">
                          <w:marLeft w:val="0"/>
                          <w:marRight w:val="0"/>
                          <w:marTop w:val="0"/>
                          <w:marBottom w:val="0"/>
                          <w:divBdr>
                            <w:top w:val="none" w:sz="0" w:space="0" w:color="auto"/>
                            <w:left w:val="none" w:sz="0" w:space="0" w:color="auto"/>
                            <w:bottom w:val="none" w:sz="0" w:space="0" w:color="auto"/>
                            <w:right w:val="none" w:sz="0" w:space="0" w:color="auto"/>
                          </w:divBdr>
                          <w:divsChild>
                            <w:div w:id="1296914731">
                              <w:marLeft w:val="0"/>
                              <w:marRight w:val="0"/>
                              <w:marTop w:val="0"/>
                              <w:marBottom w:val="0"/>
                              <w:divBdr>
                                <w:top w:val="none" w:sz="0" w:space="0" w:color="auto"/>
                                <w:left w:val="none" w:sz="0" w:space="0" w:color="auto"/>
                                <w:bottom w:val="none" w:sz="0" w:space="0" w:color="auto"/>
                                <w:right w:val="none" w:sz="0" w:space="0" w:color="auto"/>
                              </w:divBdr>
                            </w:div>
                            <w:div w:id="18152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4758">
      <w:bodyDiv w:val="1"/>
      <w:marLeft w:val="0"/>
      <w:marRight w:val="0"/>
      <w:marTop w:val="0"/>
      <w:marBottom w:val="0"/>
      <w:divBdr>
        <w:top w:val="none" w:sz="0" w:space="0" w:color="auto"/>
        <w:left w:val="none" w:sz="0" w:space="0" w:color="auto"/>
        <w:bottom w:val="none" w:sz="0" w:space="0" w:color="auto"/>
        <w:right w:val="none" w:sz="0" w:space="0" w:color="auto"/>
      </w:divBdr>
      <w:divsChild>
        <w:div w:id="62337898">
          <w:marLeft w:val="0"/>
          <w:marRight w:val="0"/>
          <w:marTop w:val="0"/>
          <w:marBottom w:val="0"/>
          <w:divBdr>
            <w:top w:val="none" w:sz="0" w:space="0" w:color="auto"/>
            <w:left w:val="none" w:sz="0" w:space="0" w:color="auto"/>
            <w:bottom w:val="none" w:sz="0" w:space="0" w:color="auto"/>
            <w:right w:val="none" w:sz="0" w:space="0" w:color="auto"/>
          </w:divBdr>
        </w:div>
        <w:div w:id="144208009">
          <w:marLeft w:val="0"/>
          <w:marRight w:val="0"/>
          <w:marTop w:val="0"/>
          <w:marBottom w:val="0"/>
          <w:divBdr>
            <w:top w:val="none" w:sz="0" w:space="0" w:color="auto"/>
            <w:left w:val="none" w:sz="0" w:space="0" w:color="auto"/>
            <w:bottom w:val="none" w:sz="0" w:space="0" w:color="auto"/>
            <w:right w:val="none" w:sz="0" w:space="0" w:color="auto"/>
          </w:divBdr>
        </w:div>
        <w:div w:id="372972846">
          <w:marLeft w:val="0"/>
          <w:marRight w:val="0"/>
          <w:marTop w:val="0"/>
          <w:marBottom w:val="0"/>
          <w:divBdr>
            <w:top w:val="none" w:sz="0" w:space="0" w:color="auto"/>
            <w:left w:val="none" w:sz="0" w:space="0" w:color="auto"/>
            <w:bottom w:val="none" w:sz="0" w:space="0" w:color="auto"/>
            <w:right w:val="none" w:sz="0" w:space="0" w:color="auto"/>
          </w:divBdr>
        </w:div>
        <w:div w:id="522090200">
          <w:marLeft w:val="0"/>
          <w:marRight w:val="0"/>
          <w:marTop w:val="0"/>
          <w:marBottom w:val="0"/>
          <w:divBdr>
            <w:top w:val="none" w:sz="0" w:space="0" w:color="auto"/>
            <w:left w:val="none" w:sz="0" w:space="0" w:color="auto"/>
            <w:bottom w:val="none" w:sz="0" w:space="0" w:color="auto"/>
            <w:right w:val="none" w:sz="0" w:space="0" w:color="auto"/>
          </w:divBdr>
        </w:div>
        <w:div w:id="958492533">
          <w:marLeft w:val="0"/>
          <w:marRight w:val="0"/>
          <w:marTop w:val="0"/>
          <w:marBottom w:val="0"/>
          <w:divBdr>
            <w:top w:val="none" w:sz="0" w:space="0" w:color="auto"/>
            <w:left w:val="none" w:sz="0" w:space="0" w:color="auto"/>
            <w:bottom w:val="none" w:sz="0" w:space="0" w:color="auto"/>
            <w:right w:val="none" w:sz="0" w:space="0" w:color="auto"/>
          </w:divBdr>
        </w:div>
        <w:div w:id="1234271471">
          <w:marLeft w:val="0"/>
          <w:marRight w:val="0"/>
          <w:marTop w:val="0"/>
          <w:marBottom w:val="0"/>
          <w:divBdr>
            <w:top w:val="none" w:sz="0" w:space="0" w:color="auto"/>
            <w:left w:val="none" w:sz="0" w:space="0" w:color="auto"/>
            <w:bottom w:val="none" w:sz="0" w:space="0" w:color="auto"/>
            <w:right w:val="none" w:sz="0" w:space="0" w:color="auto"/>
          </w:divBdr>
        </w:div>
        <w:div w:id="1271165431">
          <w:marLeft w:val="0"/>
          <w:marRight w:val="0"/>
          <w:marTop w:val="0"/>
          <w:marBottom w:val="0"/>
          <w:divBdr>
            <w:top w:val="none" w:sz="0" w:space="0" w:color="auto"/>
            <w:left w:val="none" w:sz="0" w:space="0" w:color="auto"/>
            <w:bottom w:val="none" w:sz="0" w:space="0" w:color="auto"/>
            <w:right w:val="none" w:sz="0" w:space="0" w:color="auto"/>
          </w:divBdr>
        </w:div>
        <w:div w:id="1284918981">
          <w:marLeft w:val="0"/>
          <w:marRight w:val="0"/>
          <w:marTop w:val="0"/>
          <w:marBottom w:val="0"/>
          <w:divBdr>
            <w:top w:val="none" w:sz="0" w:space="0" w:color="auto"/>
            <w:left w:val="none" w:sz="0" w:space="0" w:color="auto"/>
            <w:bottom w:val="none" w:sz="0" w:space="0" w:color="auto"/>
            <w:right w:val="none" w:sz="0" w:space="0" w:color="auto"/>
          </w:divBdr>
        </w:div>
        <w:div w:id="1559364262">
          <w:marLeft w:val="0"/>
          <w:marRight w:val="0"/>
          <w:marTop w:val="0"/>
          <w:marBottom w:val="0"/>
          <w:divBdr>
            <w:top w:val="none" w:sz="0" w:space="0" w:color="auto"/>
            <w:left w:val="none" w:sz="0" w:space="0" w:color="auto"/>
            <w:bottom w:val="none" w:sz="0" w:space="0" w:color="auto"/>
            <w:right w:val="none" w:sz="0" w:space="0" w:color="auto"/>
          </w:divBdr>
        </w:div>
        <w:div w:id="1863471060">
          <w:marLeft w:val="0"/>
          <w:marRight w:val="0"/>
          <w:marTop w:val="0"/>
          <w:marBottom w:val="0"/>
          <w:divBdr>
            <w:top w:val="none" w:sz="0" w:space="0" w:color="auto"/>
            <w:left w:val="none" w:sz="0" w:space="0" w:color="auto"/>
            <w:bottom w:val="none" w:sz="0" w:space="0" w:color="auto"/>
            <w:right w:val="none" w:sz="0" w:space="0" w:color="auto"/>
          </w:divBdr>
        </w:div>
        <w:div w:id="1890267552">
          <w:marLeft w:val="0"/>
          <w:marRight w:val="0"/>
          <w:marTop w:val="0"/>
          <w:marBottom w:val="0"/>
          <w:divBdr>
            <w:top w:val="none" w:sz="0" w:space="0" w:color="auto"/>
            <w:left w:val="none" w:sz="0" w:space="0" w:color="auto"/>
            <w:bottom w:val="none" w:sz="0" w:space="0" w:color="auto"/>
            <w:right w:val="none" w:sz="0" w:space="0" w:color="auto"/>
          </w:divBdr>
        </w:div>
        <w:div w:id="1894389476">
          <w:marLeft w:val="0"/>
          <w:marRight w:val="0"/>
          <w:marTop w:val="0"/>
          <w:marBottom w:val="0"/>
          <w:divBdr>
            <w:top w:val="none" w:sz="0" w:space="0" w:color="auto"/>
            <w:left w:val="none" w:sz="0" w:space="0" w:color="auto"/>
            <w:bottom w:val="none" w:sz="0" w:space="0" w:color="auto"/>
            <w:right w:val="none" w:sz="0" w:space="0" w:color="auto"/>
          </w:divBdr>
        </w:div>
        <w:div w:id="1976137773">
          <w:marLeft w:val="0"/>
          <w:marRight w:val="0"/>
          <w:marTop w:val="0"/>
          <w:marBottom w:val="0"/>
          <w:divBdr>
            <w:top w:val="none" w:sz="0" w:space="0" w:color="auto"/>
            <w:left w:val="none" w:sz="0" w:space="0" w:color="auto"/>
            <w:bottom w:val="none" w:sz="0" w:space="0" w:color="auto"/>
            <w:right w:val="none" w:sz="0" w:space="0" w:color="auto"/>
          </w:divBdr>
        </w:div>
        <w:div w:id="2079789046">
          <w:marLeft w:val="0"/>
          <w:marRight w:val="0"/>
          <w:marTop w:val="0"/>
          <w:marBottom w:val="0"/>
          <w:divBdr>
            <w:top w:val="none" w:sz="0" w:space="0" w:color="auto"/>
            <w:left w:val="none" w:sz="0" w:space="0" w:color="auto"/>
            <w:bottom w:val="none" w:sz="0" w:space="0" w:color="auto"/>
            <w:right w:val="none" w:sz="0" w:space="0" w:color="auto"/>
          </w:divBdr>
        </w:div>
        <w:div w:id="2095736377">
          <w:marLeft w:val="0"/>
          <w:marRight w:val="0"/>
          <w:marTop w:val="0"/>
          <w:marBottom w:val="0"/>
          <w:divBdr>
            <w:top w:val="none" w:sz="0" w:space="0" w:color="auto"/>
            <w:left w:val="none" w:sz="0" w:space="0" w:color="auto"/>
            <w:bottom w:val="none" w:sz="0" w:space="0" w:color="auto"/>
            <w:right w:val="none" w:sz="0" w:space="0" w:color="auto"/>
          </w:divBdr>
        </w:div>
        <w:div w:id="2137529972">
          <w:marLeft w:val="0"/>
          <w:marRight w:val="0"/>
          <w:marTop w:val="0"/>
          <w:marBottom w:val="0"/>
          <w:divBdr>
            <w:top w:val="none" w:sz="0" w:space="0" w:color="auto"/>
            <w:left w:val="none" w:sz="0" w:space="0" w:color="auto"/>
            <w:bottom w:val="none" w:sz="0" w:space="0" w:color="auto"/>
            <w:right w:val="none" w:sz="0" w:space="0" w:color="auto"/>
          </w:divBdr>
        </w:div>
      </w:divsChild>
    </w:div>
    <w:div w:id="92210791">
      <w:bodyDiv w:val="1"/>
      <w:marLeft w:val="0"/>
      <w:marRight w:val="0"/>
      <w:marTop w:val="0"/>
      <w:marBottom w:val="0"/>
      <w:divBdr>
        <w:top w:val="none" w:sz="0" w:space="0" w:color="auto"/>
        <w:left w:val="none" w:sz="0" w:space="0" w:color="auto"/>
        <w:bottom w:val="none" w:sz="0" w:space="0" w:color="auto"/>
        <w:right w:val="none" w:sz="0" w:space="0" w:color="auto"/>
      </w:divBdr>
      <w:divsChild>
        <w:div w:id="1644968324">
          <w:marLeft w:val="0"/>
          <w:marRight w:val="0"/>
          <w:marTop w:val="0"/>
          <w:marBottom w:val="0"/>
          <w:divBdr>
            <w:top w:val="none" w:sz="0" w:space="0" w:color="auto"/>
            <w:left w:val="none" w:sz="0" w:space="0" w:color="auto"/>
            <w:bottom w:val="none" w:sz="0" w:space="0" w:color="auto"/>
            <w:right w:val="none" w:sz="0" w:space="0" w:color="auto"/>
          </w:divBdr>
        </w:div>
      </w:divsChild>
    </w:div>
    <w:div w:id="128402967">
      <w:bodyDiv w:val="1"/>
      <w:marLeft w:val="0"/>
      <w:marRight w:val="0"/>
      <w:marTop w:val="0"/>
      <w:marBottom w:val="0"/>
      <w:divBdr>
        <w:top w:val="none" w:sz="0" w:space="0" w:color="auto"/>
        <w:left w:val="none" w:sz="0" w:space="0" w:color="auto"/>
        <w:bottom w:val="none" w:sz="0" w:space="0" w:color="auto"/>
        <w:right w:val="none" w:sz="0" w:space="0" w:color="auto"/>
      </w:divBdr>
    </w:div>
    <w:div w:id="134375881">
      <w:bodyDiv w:val="1"/>
      <w:marLeft w:val="0"/>
      <w:marRight w:val="0"/>
      <w:marTop w:val="0"/>
      <w:marBottom w:val="0"/>
      <w:divBdr>
        <w:top w:val="none" w:sz="0" w:space="0" w:color="auto"/>
        <w:left w:val="none" w:sz="0" w:space="0" w:color="auto"/>
        <w:bottom w:val="none" w:sz="0" w:space="0" w:color="auto"/>
        <w:right w:val="none" w:sz="0" w:space="0" w:color="auto"/>
      </w:divBdr>
      <w:divsChild>
        <w:div w:id="223755142">
          <w:marLeft w:val="0"/>
          <w:marRight w:val="0"/>
          <w:marTop w:val="0"/>
          <w:marBottom w:val="0"/>
          <w:divBdr>
            <w:top w:val="none" w:sz="0" w:space="0" w:color="auto"/>
            <w:left w:val="none" w:sz="0" w:space="0" w:color="auto"/>
            <w:bottom w:val="none" w:sz="0" w:space="0" w:color="auto"/>
            <w:right w:val="none" w:sz="0" w:space="0" w:color="auto"/>
          </w:divBdr>
        </w:div>
        <w:div w:id="264312890">
          <w:marLeft w:val="720"/>
          <w:marRight w:val="0"/>
          <w:marTop w:val="0"/>
          <w:marBottom w:val="0"/>
          <w:divBdr>
            <w:top w:val="none" w:sz="0" w:space="0" w:color="auto"/>
            <w:left w:val="none" w:sz="0" w:space="0" w:color="auto"/>
            <w:bottom w:val="none" w:sz="0" w:space="0" w:color="auto"/>
            <w:right w:val="none" w:sz="0" w:space="0" w:color="auto"/>
          </w:divBdr>
        </w:div>
        <w:div w:id="1519738019">
          <w:marLeft w:val="0"/>
          <w:marRight w:val="0"/>
          <w:marTop w:val="0"/>
          <w:marBottom w:val="0"/>
          <w:divBdr>
            <w:top w:val="none" w:sz="0" w:space="0" w:color="auto"/>
            <w:left w:val="none" w:sz="0" w:space="0" w:color="auto"/>
            <w:bottom w:val="none" w:sz="0" w:space="0" w:color="auto"/>
            <w:right w:val="none" w:sz="0" w:space="0" w:color="auto"/>
          </w:divBdr>
        </w:div>
      </w:divsChild>
    </w:div>
    <w:div w:id="178736604">
      <w:bodyDiv w:val="1"/>
      <w:marLeft w:val="0"/>
      <w:marRight w:val="0"/>
      <w:marTop w:val="0"/>
      <w:marBottom w:val="0"/>
      <w:divBdr>
        <w:top w:val="none" w:sz="0" w:space="0" w:color="auto"/>
        <w:left w:val="none" w:sz="0" w:space="0" w:color="auto"/>
        <w:bottom w:val="none" w:sz="0" w:space="0" w:color="auto"/>
        <w:right w:val="none" w:sz="0" w:space="0" w:color="auto"/>
      </w:divBdr>
      <w:divsChild>
        <w:div w:id="28998937">
          <w:marLeft w:val="0"/>
          <w:marRight w:val="0"/>
          <w:marTop w:val="0"/>
          <w:marBottom w:val="0"/>
          <w:divBdr>
            <w:top w:val="none" w:sz="0" w:space="0" w:color="auto"/>
            <w:left w:val="none" w:sz="0" w:space="0" w:color="auto"/>
            <w:bottom w:val="none" w:sz="0" w:space="0" w:color="auto"/>
            <w:right w:val="none" w:sz="0" w:space="0" w:color="auto"/>
          </w:divBdr>
        </w:div>
        <w:div w:id="267322959">
          <w:marLeft w:val="0"/>
          <w:marRight w:val="0"/>
          <w:marTop w:val="0"/>
          <w:marBottom w:val="0"/>
          <w:divBdr>
            <w:top w:val="none" w:sz="0" w:space="0" w:color="auto"/>
            <w:left w:val="none" w:sz="0" w:space="0" w:color="auto"/>
            <w:bottom w:val="none" w:sz="0" w:space="0" w:color="auto"/>
            <w:right w:val="none" w:sz="0" w:space="0" w:color="auto"/>
          </w:divBdr>
        </w:div>
        <w:div w:id="398872414">
          <w:marLeft w:val="720"/>
          <w:marRight w:val="0"/>
          <w:marTop w:val="0"/>
          <w:marBottom w:val="0"/>
          <w:divBdr>
            <w:top w:val="none" w:sz="0" w:space="0" w:color="auto"/>
            <w:left w:val="none" w:sz="0" w:space="0" w:color="auto"/>
            <w:bottom w:val="none" w:sz="0" w:space="0" w:color="auto"/>
            <w:right w:val="none" w:sz="0" w:space="0" w:color="auto"/>
          </w:divBdr>
        </w:div>
        <w:div w:id="504440751">
          <w:marLeft w:val="0"/>
          <w:marRight w:val="0"/>
          <w:marTop w:val="0"/>
          <w:marBottom w:val="0"/>
          <w:divBdr>
            <w:top w:val="none" w:sz="0" w:space="0" w:color="auto"/>
            <w:left w:val="none" w:sz="0" w:space="0" w:color="auto"/>
            <w:bottom w:val="none" w:sz="0" w:space="0" w:color="auto"/>
            <w:right w:val="none" w:sz="0" w:space="0" w:color="auto"/>
          </w:divBdr>
        </w:div>
        <w:div w:id="661274514">
          <w:marLeft w:val="0"/>
          <w:marRight w:val="0"/>
          <w:marTop w:val="0"/>
          <w:marBottom w:val="0"/>
          <w:divBdr>
            <w:top w:val="none" w:sz="0" w:space="0" w:color="auto"/>
            <w:left w:val="none" w:sz="0" w:space="0" w:color="auto"/>
            <w:bottom w:val="none" w:sz="0" w:space="0" w:color="auto"/>
            <w:right w:val="none" w:sz="0" w:space="0" w:color="auto"/>
          </w:divBdr>
        </w:div>
        <w:div w:id="1185048606">
          <w:marLeft w:val="0"/>
          <w:marRight w:val="0"/>
          <w:marTop w:val="0"/>
          <w:marBottom w:val="0"/>
          <w:divBdr>
            <w:top w:val="none" w:sz="0" w:space="0" w:color="auto"/>
            <w:left w:val="none" w:sz="0" w:space="0" w:color="auto"/>
            <w:bottom w:val="none" w:sz="0" w:space="0" w:color="auto"/>
            <w:right w:val="none" w:sz="0" w:space="0" w:color="auto"/>
          </w:divBdr>
        </w:div>
        <w:div w:id="1410151797">
          <w:marLeft w:val="720"/>
          <w:marRight w:val="0"/>
          <w:marTop w:val="0"/>
          <w:marBottom w:val="0"/>
          <w:divBdr>
            <w:top w:val="none" w:sz="0" w:space="0" w:color="auto"/>
            <w:left w:val="none" w:sz="0" w:space="0" w:color="auto"/>
            <w:bottom w:val="none" w:sz="0" w:space="0" w:color="auto"/>
            <w:right w:val="none" w:sz="0" w:space="0" w:color="auto"/>
          </w:divBdr>
        </w:div>
        <w:div w:id="1420640351">
          <w:marLeft w:val="720"/>
          <w:marRight w:val="0"/>
          <w:marTop w:val="0"/>
          <w:marBottom w:val="0"/>
          <w:divBdr>
            <w:top w:val="none" w:sz="0" w:space="0" w:color="auto"/>
            <w:left w:val="none" w:sz="0" w:space="0" w:color="auto"/>
            <w:bottom w:val="none" w:sz="0" w:space="0" w:color="auto"/>
            <w:right w:val="none" w:sz="0" w:space="0" w:color="auto"/>
          </w:divBdr>
        </w:div>
        <w:div w:id="1581016912">
          <w:marLeft w:val="0"/>
          <w:marRight w:val="0"/>
          <w:marTop w:val="0"/>
          <w:marBottom w:val="0"/>
          <w:divBdr>
            <w:top w:val="none" w:sz="0" w:space="0" w:color="auto"/>
            <w:left w:val="none" w:sz="0" w:space="0" w:color="auto"/>
            <w:bottom w:val="none" w:sz="0" w:space="0" w:color="auto"/>
            <w:right w:val="none" w:sz="0" w:space="0" w:color="auto"/>
          </w:divBdr>
        </w:div>
        <w:div w:id="1894850543">
          <w:marLeft w:val="0"/>
          <w:marRight w:val="0"/>
          <w:marTop w:val="0"/>
          <w:marBottom w:val="0"/>
          <w:divBdr>
            <w:top w:val="none" w:sz="0" w:space="0" w:color="auto"/>
            <w:left w:val="none" w:sz="0" w:space="0" w:color="auto"/>
            <w:bottom w:val="none" w:sz="0" w:space="0" w:color="auto"/>
            <w:right w:val="none" w:sz="0" w:space="0" w:color="auto"/>
          </w:divBdr>
        </w:div>
        <w:div w:id="1917278556">
          <w:marLeft w:val="720"/>
          <w:marRight w:val="0"/>
          <w:marTop w:val="0"/>
          <w:marBottom w:val="0"/>
          <w:divBdr>
            <w:top w:val="none" w:sz="0" w:space="0" w:color="auto"/>
            <w:left w:val="none" w:sz="0" w:space="0" w:color="auto"/>
            <w:bottom w:val="none" w:sz="0" w:space="0" w:color="auto"/>
            <w:right w:val="none" w:sz="0" w:space="0" w:color="auto"/>
          </w:divBdr>
        </w:div>
        <w:div w:id="2043170688">
          <w:marLeft w:val="0"/>
          <w:marRight w:val="0"/>
          <w:marTop w:val="0"/>
          <w:marBottom w:val="0"/>
          <w:divBdr>
            <w:top w:val="none" w:sz="0" w:space="0" w:color="auto"/>
            <w:left w:val="none" w:sz="0" w:space="0" w:color="auto"/>
            <w:bottom w:val="none" w:sz="0" w:space="0" w:color="auto"/>
            <w:right w:val="none" w:sz="0" w:space="0" w:color="auto"/>
          </w:divBdr>
        </w:div>
      </w:divsChild>
    </w:div>
    <w:div w:id="187958113">
      <w:bodyDiv w:val="1"/>
      <w:marLeft w:val="0"/>
      <w:marRight w:val="0"/>
      <w:marTop w:val="0"/>
      <w:marBottom w:val="0"/>
      <w:divBdr>
        <w:top w:val="none" w:sz="0" w:space="0" w:color="auto"/>
        <w:left w:val="none" w:sz="0" w:space="0" w:color="auto"/>
        <w:bottom w:val="none" w:sz="0" w:space="0" w:color="auto"/>
        <w:right w:val="none" w:sz="0" w:space="0" w:color="auto"/>
      </w:divBdr>
    </w:div>
    <w:div w:id="199435737">
      <w:bodyDiv w:val="1"/>
      <w:marLeft w:val="0"/>
      <w:marRight w:val="0"/>
      <w:marTop w:val="0"/>
      <w:marBottom w:val="0"/>
      <w:divBdr>
        <w:top w:val="none" w:sz="0" w:space="0" w:color="auto"/>
        <w:left w:val="none" w:sz="0" w:space="0" w:color="auto"/>
        <w:bottom w:val="none" w:sz="0" w:space="0" w:color="auto"/>
        <w:right w:val="none" w:sz="0" w:space="0" w:color="auto"/>
      </w:divBdr>
      <w:divsChild>
        <w:div w:id="7757461">
          <w:marLeft w:val="0"/>
          <w:marRight w:val="0"/>
          <w:marTop w:val="0"/>
          <w:marBottom w:val="0"/>
          <w:divBdr>
            <w:top w:val="none" w:sz="0" w:space="0" w:color="auto"/>
            <w:left w:val="none" w:sz="0" w:space="0" w:color="auto"/>
            <w:bottom w:val="none" w:sz="0" w:space="0" w:color="auto"/>
            <w:right w:val="none" w:sz="0" w:space="0" w:color="auto"/>
          </w:divBdr>
        </w:div>
        <w:div w:id="516699714">
          <w:marLeft w:val="0"/>
          <w:marRight w:val="0"/>
          <w:marTop w:val="0"/>
          <w:marBottom w:val="0"/>
          <w:divBdr>
            <w:top w:val="none" w:sz="0" w:space="0" w:color="auto"/>
            <w:left w:val="none" w:sz="0" w:space="0" w:color="auto"/>
            <w:bottom w:val="none" w:sz="0" w:space="0" w:color="auto"/>
            <w:right w:val="none" w:sz="0" w:space="0" w:color="auto"/>
          </w:divBdr>
        </w:div>
        <w:div w:id="1169294233">
          <w:marLeft w:val="0"/>
          <w:marRight w:val="0"/>
          <w:marTop w:val="0"/>
          <w:marBottom w:val="0"/>
          <w:divBdr>
            <w:top w:val="none" w:sz="0" w:space="0" w:color="auto"/>
            <w:left w:val="none" w:sz="0" w:space="0" w:color="auto"/>
            <w:bottom w:val="none" w:sz="0" w:space="0" w:color="auto"/>
            <w:right w:val="none" w:sz="0" w:space="0" w:color="auto"/>
          </w:divBdr>
        </w:div>
      </w:divsChild>
    </w:div>
    <w:div w:id="216744228">
      <w:bodyDiv w:val="1"/>
      <w:marLeft w:val="0"/>
      <w:marRight w:val="0"/>
      <w:marTop w:val="0"/>
      <w:marBottom w:val="0"/>
      <w:divBdr>
        <w:top w:val="none" w:sz="0" w:space="0" w:color="auto"/>
        <w:left w:val="none" w:sz="0" w:space="0" w:color="auto"/>
        <w:bottom w:val="none" w:sz="0" w:space="0" w:color="auto"/>
        <w:right w:val="none" w:sz="0" w:space="0" w:color="auto"/>
      </w:divBdr>
    </w:div>
    <w:div w:id="233929946">
      <w:bodyDiv w:val="1"/>
      <w:marLeft w:val="0"/>
      <w:marRight w:val="0"/>
      <w:marTop w:val="0"/>
      <w:marBottom w:val="0"/>
      <w:divBdr>
        <w:top w:val="none" w:sz="0" w:space="0" w:color="auto"/>
        <w:left w:val="none" w:sz="0" w:space="0" w:color="auto"/>
        <w:bottom w:val="none" w:sz="0" w:space="0" w:color="auto"/>
        <w:right w:val="none" w:sz="0" w:space="0" w:color="auto"/>
      </w:divBdr>
    </w:div>
    <w:div w:id="235018060">
      <w:bodyDiv w:val="1"/>
      <w:marLeft w:val="0"/>
      <w:marRight w:val="0"/>
      <w:marTop w:val="0"/>
      <w:marBottom w:val="0"/>
      <w:divBdr>
        <w:top w:val="none" w:sz="0" w:space="0" w:color="auto"/>
        <w:left w:val="none" w:sz="0" w:space="0" w:color="auto"/>
        <w:bottom w:val="none" w:sz="0" w:space="0" w:color="auto"/>
        <w:right w:val="none" w:sz="0" w:space="0" w:color="auto"/>
      </w:divBdr>
      <w:divsChild>
        <w:div w:id="170996578">
          <w:marLeft w:val="0"/>
          <w:marRight w:val="0"/>
          <w:marTop w:val="0"/>
          <w:marBottom w:val="0"/>
          <w:divBdr>
            <w:top w:val="none" w:sz="0" w:space="0" w:color="auto"/>
            <w:left w:val="none" w:sz="0" w:space="0" w:color="auto"/>
            <w:bottom w:val="none" w:sz="0" w:space="0" w:color="auto"/>
            <w:right w:val="none" w:sz="0" w:space="0" w:color="auto"/>
          </w:divBdr>
        </w:div>
        <w:div w:id="1230115931">
          <w:marLeft w:val="0"/>
          <w:marRight w:val="0"/>
          <w:marTop w:val="0"/>
          <w:marBottom w:val="0"/>
          <w:divBdr>
            <w:top w:val="none" w:sz="0" w:space="0" w:color="auto"/>
            <w:left w:val="none" w:sz="0" w:space="0" w:color="auto"/>
            <w:bottom w:val="none" w:sz="0" w:space="0" w:color="auto"/>
            <w:right w:val="none" w:sz="0" w:space="0" w:color="auto"/>
          </w:divBdr>
        </w:div>
        <w:div w:id="1779370749">
          <w:marLeft w:val="0"/>
          <w:marRight w:val="0"/>
          <w:marTop w:val="0"/>
          <w:marBottom w:val="0"/>
          <w:divBdr>
            <w:top w:val="none" w:sz="0" w:space="0" w:color="auto"/>
            <w:left w:val="none" w:sz="0" w:space="0" w:color="auto"/>
            <w:bottom w:val="none" w:sz="0" w:space="0" w:color="auto"/>
            <w:right w:val="none" w:sz="0" w:space="0" w:color="auto"/>
          </w:divBdr>
        </w:div>
      </w:divsChild>
    </w:div>
    <w:div w:id="282151309">
      <w:bodyDiv w:val="1"/>
      <w:marLeft w:val="0"/>
      <w:marRight w:val="0"/>
      <w:marTop w:val="0"/>
      <w:marBottom w:val="0"/>
      <w:divBdr>
        <w:top w:val="none" w:sz="0" w:space="0" w:color="auto"/>
        <w:left w:val="none" w:sz="0" w:space="0" w:color="auto"/>
        <w:bottom w:val="none" w:sz="0" w:space="0" w:color="auto"/>
        <w:right w:val="none" w:sz="0" w:space="0" w:color="auto"/>
      </w:divBdr>
    </w:div>
    <w:div w:id="284120295">
      <w:bodyDiv w:val="1"/>
      <w:marLeft w:val="0"/>
      <w:marRight w:val="0"/>
      <w:marTop w:val="0"/>
      <w:marBottom w:val="0"/>
      <w:divBdr>
        <w:top w:val="none" w:sz="0" w:space="0" w:color="auto"/>
        <w:left w:val="none" w:sz="0" w:space="0" w:color="auto"/>
        <w:bottom w:val="none" w:sz="0" w:space="0" w:color="auto"/>
        <w:right w:val="none" w:sz="0" w:space="0" w:color="auto"/>
      </w:divBdr>
    </w:div>
    <w:div w:id="309284909">
      <w:bodyDiv w:val="1"/>
      <w:marLeft w:val="0"/>
      <w:marRight w:val="0"/>
      <w:marTop w:val="0"/>
      <w:marBottom w:val="0"/>
      <w:divBdr>
        <w:top w:val="none" w:sz="0" w:space="0" w:color="auto"/>
        <w:left w:val="none" w:sz="0" w:space="0" w:color="auto"/>
        <w:bottom w:val="none" w:sz="0" w:space="0" w:color="auto"/>
        <w:right w:val="none" w:sz="0" w:space="0" w:color="auto"/>
      </w:divBdr>
      <w:divsChild>
        <w:div w:id="375004864">
          <w:marLeft w:val="0"/>
          <w:marRight w:val="0"/>
          <w:marTop w:val="0"/>
          <w:marBottom w:val="0"/>
          <w:divBdr>
            <w:top w:val="none" w:sz="0" w:space="0" w:color="auto"/>
            <w:left w:val="none" w:sz="0" w:space="0" w:color="auto"/>
            <w:bottom w:val="none" w:sz="0" w:space="0" w:color="auto"/>
            <w:right w:val="none" w:sz="0" w:space="0" w:color="auto"/>
          </w:divBdr>
        </w:div>
        <w:div w:id="586422136">
          <w:marLeft w:val="0"/>
          <w:marRight w:val="0"/>
          <w:marTop w:val="0"/>
          <w:marBottom w:val="0"/>
          <w:divBdr>
            <w:top w:val="none" w:sz="0" w:space="0" w:color="auto"/>
            <w:left w:val="none" w:sz="0" w:space="0" w:color="auto"/>
            <w:bottom w:val="none" w:sz="0" w:space="0" w:color="auto"/>
            <w:right w:val="none" w:sz="0" w:space="0" w:color="auto"/>
          </w:divBdr>
        </w:div>
        <w:div w:id="1150318654">
          <w:marLeft w:val="0"/>
          <w:marRight w:val="0"/>
          <w:marTop w:val="0"/>
          <w:marBottom w:val="0"/>
          <w:divBdr>
            <w:top w:val="none" w:sz="0" w:space="0" w:color="auto"/>
            <w:left w:val="none" w:sz="0" w:space="0" w:color="auto"/>
            <w:bottom w:val="none" w:sz="0" w:space="0" w:color="auto"/>
            <w:right w:val="none" w:sz="0" w:space="0" w:color="auto"/>
          </w:divBdr>
        </w:div>
        <w:div w:id="1385442935">
          <w:marLeft w:val="0"/>
          <w:marRight w:val="0"/>
          <w:marTop w:val="0"/>
          <w:marBottom w:val="0"/>
          <w:divBdr>
            <w:top w:val="none" w:sz="0" w:space="0" w:color="auto"/>
            <w:left w:val="none" w:sz="0" w:space="0" w:color="auto"/>
            <w:bottom w:val="none" w:sz="0" w:space="0" w:color="auto"/>
            <w:right w:val="none" w:sz="0" w:space="0" w:color="auto"/>
          </w:divBdr>
        </w:div>
      </w:divsChild>
    </w:div>
    <w:div w:id="321201496">
      <w:bodyDiv w:val="1"/>
      <w:marLeft w:val="0"/>
      <w:marRight w:val="0"/>
      <w:marTop w:val="0"/>
      <w:marBottom w:val="0"/>
      <w:divBdr>
        <w:top w:val="none" w:sz="0" w:space="0" w:color="auto"/>
        <w:left w:val="none" w:sz="0" w:space="0" w:color="auto"/>
        <w:bottom w:val="none" w:sz="0" w:space="0" w:color="auto"/>
        <w:right w:val="none" w:sz="0" w:space="0" w:color="auto"/>
      </w:divBdr>
      <w:divsChild>
        <w:div w:id="227231055">
          <w:marLeft w:val="0"/>
          <w:marRight w:val="0"/>
          <w:marTop w:val="0"/>
          <w:marBottom w:val="0"/>
          <w:divBdr>
            <w:top w:val="none" w:sz="0" w:space="0" w:color="auto"/>
            <w:left w:val="none" w:sz="0" w:space="0" w:color="auto"/>
            <w:bottom w:val="none" w:sz="0" w:space="0" w:color="auto"/>
            <w:right w:val="none" w:sz="0" w:space="0" w:color="auto"/>
          </w:divBdr>
        </w:div>
        <w:div w:id="376514409">
          <w:marLeft w:val="0"/>
          <w:marRight w:val="0"/>
          <w:marTop w:val="0"/>
          <w:marBottom w:val="0"/>
          <w:divBdr>
            <w:top w:val="none" w:sz="0" w:space="0" w:color="auto"/>
            <w:left w:val="none" w:sz="0" w:space="0" w:color="auto"/>
            <w:bottom w:val="none" w:sz="0" w:space="0" w:color="auto"/>
            <w:right w:val="none" w:sz="0" w:space="0" w:color="auto"/>
          </w:divBdr>
        </w:div>
      </w:divsChild>
    </w:div>
    <w:div w:id="387386983">
      <w:bodyDiv w:val="1"/>
      <w:marLeft w:val="0"/>
      <w:marRight w:val="0"/>
      <w:marTop w:val="0"/>
      <w:marBottom w:val="0"/>
      <w:divBdr>
        <w:top w:val="none" w:sz="0" w:space="0" w:color="auto"/>
        <w:left w:val="none" w:sz="0" w:space="0" w:color="auto"/>
        <w:bottom w:val="none" w:sz="0" w:space="0" w:color="auto"/>
        <w:right w:val="none" w:sz="0" w:space="0" w:color="auto"/>
      </w:divBdr>
    </w:div>
    <w:div w:id="393428712">
      <w:bodyDiv w:val="1"/>
      <w:marLeft w:val="0"/>
      <w:marRight w:val="0"/>
      <w:marTop w:val="0"/>
      <w:marBottom w:val="0"/>
      <w:divBdr>
        <w:top w:val="none" w:sz="0" w:space="0" w:color="auto"/>
        <w:left w:val="none" w:sz="0" w:space="0" w:color="auto"/>
        <w:bottom w:val="none" w:sz="0" w:space="0" w:color="auto"/>
        <w:right w:val="none" w:sz="0" w:space="0" w:color="auto"/>
      </w:divBdr>
    </w:div>
    <w:div w:id="402339248">
      <w:bodyDiv w:val="1"/>
      <w:marLeft w:val="0"/>
      <w:marRight w:val="0"/>
      <w:marTop w:val="0"/>
      <w:marBottom w:val="0"/>
      <w:divBdr>
        <w:top w:val="none" w:sz="0" w:space="0" w:color="auto"/>
        <w:left w:val="none" w:sz="0" w:space="0" w:color="auto"/>
        <w:bottom w:val="none" w:sz="0" w:space="0" w:color="auto"/>
        <w:right w:val="none" w:sz="0" w:space="0" w:color="auto"/>
      </w:divBdr>
    </w:div>
    <w:div w:id="421529012">
      <w:bodyDiv w:val="1"/>
      <w:marLeft w:val="0"/>
      <w:marRight w:val="0"/>
      <w:marTop w:val="0"/>
      <w:marBottom w:val="0"/>
      <w:divBdr>
        <w:top w:val="none" w:sz="0" w:space="0" w:color="auto"/>
        <w:left w:val="none" w:sz="0" w:space="0" w:color="auto"/>
        <w:bottom w:val="none" w:sz="0" w:space="0" w:color="auto"/>
        <w:right w:val="none" w:sz="0" w:space="0" w:color="auto"/>
      </w:divBdr>
      <w:divsChild>
        <w:div w:id="1633362877">
          <w:marLeft w:val="0"/>
          <w:marRight w:val="0"/>
          <w:marTop w:val="0"/>
          <w:marBottom w:val="0"/>
          <w:divBdr>
            <w:top w:val="none" w:sz="0" w:space="0" w:color="auto"/>
            <w:left w:val="none" w:sz="0" w:space="0" w:color="auto"/>
            <w:bottom w:val="none" w:sz="0" w:space="0" w:color="auto"/>
            <w:right w:val="none" w:sz="0" w:space="0" w:color="auto"/>
          </w:divBdr>
        </w:div>
        <w:div w:id="1651984576">
          <w:marLeft w:val="0"/>
          <w:marRight w:val="0"/>
          <w:marTop w:val="0"/>
          <w:marBottom w:val="0"/>
          <w:divBdr>
            <w:top w:val="none" w:sz="0" w:space="0" w:color="auto"/>
            <w:left w:val="none" w:sz="0" w:space="0" w:color="auto"/>
            <w:bottom w:val="none" w:sz="0" w:space="0" w:color="auto"/>
            <w:right w:val="none" w:sz="0" w:space="0" w:color="auto"/>
          </w:divBdr>
          <w:divsChild>
            <w:div w:id="1516335928">
              <w:marLeft w:val="0"/>
              <w:marRight w:val="0"/>
              <w:marTop w:val="30"/>
              <w:marBottom w:val="30"/>
              <w:divBdr>
                <w:top w:val="none" w:sz="0" w:space="0" w:color="auto"/>
                <w:left w:val="none" w:sz="0" w:space="0" w:color="auto"/>
                <w:bottom w:val="none" w:sz="0" w:space="0" w:color="auto"/>
                <w:right w:val="none" w:sz="0" w:space="0" w:color="auto"/>
              </w:divBdr>
              <w:divsChild>
                <w:div w:id="113257320">
                  <w:marLeft w:val="0"/>
                  <w:marRight w:val="0"/>
                  <w:marTop w:val="0"/>
                  <w:marBottom w:val="0"/>
                  <w:divBdr>
                    <w:top w:val="none" w:sz="0" w:space="0" w:color="auto"/>
                    <w:left w:val="none" w:sz="0" w:space="0" w:color="auto"/>
                    <w:bottom w:val="none" w:sz="0" w:space="0" w:color="auto"/>
                    <w:right w:val="none" w:sz="0" w:space="0" w:color="auto"/>
                  </w:divBdr>
                  <w:divsChild>
                    <w:div w:id="766656997">
                      <w:marLeft w:val="0"/>
                      <w:marRight w:val="0"/>
                      <w:marTop w:val="0"/>
                      <w:marBottom w:val="0"/>
                      <w:divBdr>
                        <w:top w:val="none" w:sz="0" w:space="0" w:color="auto"/>
                        <w:left w:val="none" w:sz="0" w:space="0" w:color="auto"/>
                        <w:bottom w:val="none" w:sz="0" w:space="0" w:color="auto"/>
                        <w:right w:val="none" w:sz="0" w:space="0" w:color="auto"/>
                      </w:divBdr>
                    </w:div>
                  </w:divsChild>
                </w:div>
                <w:div w:id="140463188">
                  <w:marLeft w:val="0"/>
                  <w:marRight w:val="0"/>
                  <w:marTop w:val="0"/>
                  <w:marBottom w:val="0"/>
                  <w:divBdr>
                    <w:top w:val="none" w:sz="0" w:space="0" w:color="auto"/>
                    <w:left w:val="none" w:sz="0" w:space="0" w:color="auto"/>
                    <w:bottom w:val="none" w:sz="0" w:space="0" w:color="auto"/>
                    <w:right w:val="none" w:sz="0" w:space="0" w:color="auto"/>
                  </w:divBdr>
                  <w:divsChild>
                    <w:div w:id="1152524160">
                      <w:marLeft w:val="0"/>
                      <w:marRight w:val="0"/>
                      <w:marTop w:val="0"/>
                      <w:marBottom w:val="0"/>
                      <w:divBdr>
                        <w:top w:val="none" w:sz="0" w:space="0" w:color="auto"/>
                        <w:left w:val="none" w:sz="0" w:space="0" w:color="auto"/>
                        <w:bottom w:val="none" w:sz="0" w:space="0" w:color="auto"/>
                        <w:right w:val="none" w:sz="0" w:space="0" w:color="auto"/>
                      </w:divBdr>
                    </w:div>
                  </w:divsChild>
                </w:div>
                <w:div w:id="349795912">
                  <w:marLeft w:val="0"/>
                  <w:marRight w:val="0"/>
                  <w:marTop w:val="0"/>
                  <w:marBottom w:val="0"/>
                  <w:divBdr>
                    <w:top w:val="none" w:sz="0" w:space="0" w:color="auto"/>
                    <w:left w:val="none" w:sz="0" w:space="0" w:color="auto"/>
                    <w:bottom w:val="none" w:sz="0" w:space="0" w:color="auto"/>
                    <w:right w:val="none" w:sz="0" w:space="0" w:color="auto"/>
                  </w:divBdr>
                  <w:divsChild>
                    <w:div w:id="421144478">
                      <w:marLeft w:val="0"/>
                      <w:marRight w:val="0"/>
                      <w:marTop w:val="0"/>
                      <w:marBottom w:val="0"/>
                      <w:divBdr>
                        <w:top w:val="none" w:sz="0" w:space="0" w:color="auto"/>
                        <w:left w:val="none" w:sz="0" w:space="0" w:color="auto"/>
                        <w:bottom w:val="none" w:sz="0" w:space="0" w:color="auto"/>
                        <w:right w:val="none" w:sz="0" w:space="0" w:color="auto"/>
                      </w:divBdr>
                    </w:div>
                    <w:div w:id="1927760164">
                      <w:marLeft w:val="0"/>
                      <w:marRight w:val="0"/>
                      <w:marTop w:val="0"/>
                      <w:marBottom w:val="0"/>
                      <w:divBdr>
                        <w:top w:val="none" w:sz="0" w:space="0" w:color="auto"/>
                        <w:left w:val="none" w:sz="0" w:space="0" w:color="auto"/>
                        <w:bottom w:val="none" w:sz="0" w:space="0" w:color="auto"/>
                        <w:right w:val="none" w:sz="0" w:space="0" w:color="auto"/>
                      </w:divBdr>
                    </w:div>
                  </w:divsChild>
                </w:div>
                <w:div w:id="408431430">
                  <w:marLeft w:val="0"/>
                  <w:marRight w:val="0"/>
                  <w:marTop w:val="0"/>
                  <w:marBottom w:val="0"/>
                  <w:divBdr>
                    <w:top w:val="none" w:sz="0" w:space="0" w:color="auto"/>
                    <w:left w:val="none" w:sz="0" w:space="0" w:color="auto"/>
                    <w:bottom w:val="none" w:sz="0" w:space="0" w:color="auto"/>
                    <w:right w:val="none" w:sz="0" w:space="0" w:color="auto"/>
                  </w:divBdr>
                  <w:divsChild>
                    <w:div w:id="612906115">
                      <w:marLeft w:val="0"/>
                      <w:marRight w:val="0"/>
                      <w:marTop w:val="0"/>
                      <w:marBottom w:val="0"/>
                      <w:divBdr>
                        <w:top w:val="none" w:sz="0" w:space="0" w:color="auto"/>
                        <w:left w:val="none" w:sz="0" w:space="0" w:color="auto"/>
                        <w:bottom w:val="none" w:sz="0" w:space="0" w:color="auto"/>
                        <w:right w:val="none" w:sz="0" w:space="0" w:color="auto"/>
                      </w:divBdr>
                    </w:div>
                  </w:divsChild>
                </w:div>
                <w:div w:id="611742258">
                  <w:marLeft w:val="0"/>
                  <w:marRight w:val="0"/>
                  <w:marTop w:val="0"/>
                  <w:marBottom w:val="0"/>
                  <w:divBdr>
                    <w:top w:val="none" w:sz="0" w:space="0" w:color="auto"/>
                    <w:left w:val="none" w:sz="0" w:space="0" w:color="auto"/>
                    <w:bottom w:val="none" w:sz="0" w:space="0" w:color="auto"/>
                    <w:right w:val="none" w:sz="0" w:space="0" w:color="auto"/>
                  </w:divBdr>
                  <w:divsChild>
                    <w:div w:id="738094902">
                      <w:marLeft w:val="0"/>
                      <w:marRight w:val="0"/>
                      <w:marTop w:val="0"/>
                      <w:marBottom w:val="0"/>
                      <w:divBdr>
                        <w:top w:val="none" w:sz="0" w:space="0" w:color="auto"/>
                        <w:left w:val="none" w:sz="0" w:space="0" w:color="auto"/>
                        <w:bottom w:val="none" w:sz="0" w:space="0" w:color="auto"/>
                        <w:right w:val="none" w:sz="0" w:space="0" w:color="auto"/>
                      </w:divBdr>
                    </w:div>
                    <w:div w:id="1762485927">
                      <w:marLeft w:val="0"/>
                      <w:marRight w:val="0"/>
                      <w:marTop w:val="0"/>
                      <w:marBottom w:val="0"/>
                      <w:divBdr>
                        <w:top w:val="none" w:sz="0" w:space="0" w:color="auto"/>
                        <w:left w:val="none" w:sz="0" w:space="0" w:color="auto"/>
                        <w:bottom w:val="none" w:sz="0" w:space="0" w:color="auto"/>
                        <w:right w:val="none" w:sz="0" w:space="0" w:color="auto"/>
                      </w:divBdr>
                    </w:div>
                    <w:div w:id="1868520934">
                      <w:marLeft w:val="0"/>
                      <w:marRight w:val="0"/>
                      <w:marTop w:val="0"/>
                      <w:marBottom w:val="0"/>
                      <w:divBdr>
                        <w:top w:val="none" w:sz="0" w:space="0" w:color="auto"/>
                        <w:left w:val="none" w:sz="0" w:space="0" w:color="auto"/>
                        <w:bottom w:val="none" w:sz="0" w:space="0" w:color="auto"/>
                        <w:right w:val="none" w:sz="0" w:space="0" w:color="auto"/>
                      </w:divBdr>
                    </w:div>
                  </w:divsChild>
                </w:div>
                <w:div w:id="640772682">
                  <w:marLeft w:val="0"/>
                  <w:marRight w:val="0"/>
                  <w:marTop w:val="0"/>
                  <w:marBottom w:val="0"/>
                  <w:divBdr>
                    <w:top w:val="none" w:sz="0" w:space="0" w:color="auto"/>
                    <w:left w:val="none" w:sz="0" w:space="0" w:color="auto"/>
                    <w:bottom w:val="none" w:sz="0" w:space="0" w:color="auto"/>
                    <w:right w:val="none" w:sz="0" w:space="0" w:color="auto"/>
                  </w:divBdr>
                  <w:divsChild>
                    <w:div w:id="898202070">
                      <w:marLeft w:val="0"/>
                      <w:marRight w:val="0"/>
                      <w:marTop w:val="0"/>
                      <w:marBottom w:val="0"/>
                      <w:divBdr>
                        <w:top w:val="none" w:sz="0" w:space="0" w:color="auto"/>
                        <w:left w:val="none" w:sz="0" w:space="0" w:color="auto"/>
                        <w:bottom w:val="none" w:sz="0" w:space="0" w:color="auto"/>
                        <w:right w:val="none" w:sz="0" w:space="0" w:color="auto"/>
                      </w:divBdr>
                    </w:div>
                  </w:divsChild>
                </w:div>
                <w:div w:id="655501650">
                  <w:marLeft w:val="0"/>
                  <w:marRight w:val="0"/>
                  <w:marTop w:val="0"/>
                  <w:marBottom w:val="0"/>
                  <w:divBdr>
                    <w:top w:val="none" w:sz="0" w:space="0" w:color="auto"/>
                    <w:left w:val="none" w:sz="0" w:space="0" w:color="auto"/>
                    <w:bottom w:val="none" w:sz="0" w:space="0" w:color="auto"/>
                    <w:right w:val="none" w:sz="0" w:space="0" w:color="auto"/>
                  </w:divBdr>
                  <w:divsChild>
                    <w:div w:id="491406942">
                      <w:marLeft w:val="0"/>
                      <w:marRight w:val="0"/>
                      <w:marTop w:val="0"/>
                      <w:marBottom w:val="0"/>
                      <w:divBdr>
                        <w:top w:val="none" w:sz="0" w:space="0" w:color="auto"/>
                        <w:left w:val="none" w:sz="0" w:space="0" w:color="auto"/>
                        <w:bottom w:val="none" w:sz="0" w:space="0" w:color="auto"/>
                        <w:right w:val="none" w:sz="0" w:space="0" w:color="auto"/>
                      </w:divBdr>
                    </w:div>
                  </w:divsChild>
                </w:div>
                <w:div w:id="671640182">
                  <w:marLeft w:val="0"/>
                  <w:marRight w:val="0"/>
                  <w:marTop w:val="0"/>
                  <w:marBottom w:val="0"/>
                  <w:divBdr>
                    <w:top w:val="none" w:sz="0" w:space="0" w:color="auto"/>
                    <w:left w:val="none" w:sz="0" w:space="0" w:color="auto"/>
                    <w:bottom w:val="none" w:sz="0" w:space="0" w:color="auto"/>
                    <w:right w:val="none" w:sz="0" w:space="0" w:color="auto"/>
                  </w:divBdr>
                  <w:divsChild>
                    <w:div w:id="1501196714">
                      <w:marLeft w:val="0"/>
                      <w:marRight w:val="0"/>
                      <w:marTop w:val="0"/>
                      <w:marBottom w:val="0"/>
                      <w:divBdr>
                        <w:top w:val="none" w:sz="0" w:space="0" w:color="auto"/>
                        <w:left w:val="none" w:sz="0" w:space="0" w:color="auto"/>
                        <w:bottom w:val="none" w:sz="0" w:space="0" w:color="auto"/>
                        <w:right w:val="none" w:sz="0" w:space="0" w:color="auto"/>
                      </w:divBdr>
                    </w:div>
                  </w:divsChild>
                </w:div>
                <w:div w:id="1043209121">
                  <w:marLeft w:val="0"/>
                  <w:marRight w:val="0"/>
                  <w:marTop w:val="0"/>
                  <w:marBottom w:val="0"/>
                  <w:divBdr>
                    <w:top w:val="none" w:sz="0" w:space="0" w:color="auto"/>
                    <w:left w:val="none" w:sz="0" w:space="0" w:color="auto"/>
                    <w:bottom w:val="none" w:sz="0" w:space="0" w:color="auto"/>
                    <w:right w:val="none" w:sz="0" w:space="0" w:color="auto"/>
                  </w:divBdr>
                  <w:divsChild>
                    <w:div w:id="1414745639">
                      <w:marLeft w:val="0"/>
                      <w:marRight w:val="0"/>
                      <w:marTop w:val="0"/>
                      <w:marBottom w:val="0"/>
                      <w:divBdr>
                        <w:top w:val="none" w:sz="0" w:space="0" w:color="auto"/>
                        <w:left w:val="none" w:sz="0" w:space="0" w:color="auto"/>
                        <w:bottom w:val="none" w:sz="0" w:space="0" w:color="auto"/>
                        <w:right w:val="none" w:sz="0" w:space="0" w:color="auto"/>
                      </w:divBdr>
                    </w:div>
                  </w:divsChild>
                </w:div>
                <w:div w:id="1083792521">
                  <w:marLeft w:val="0"/>
                  <w:marRight w:val="0"/>
                  <w:marTop w:val="0"/>
                  <w:marBottom w:val="0"/>
                  <w:divBdr>
                    <w:top w:val="none" w:sz="0" w:space="0" w:color="auto"/>
                    <w:left w:val="none" w:sz="0" w:space="0" w:color="auto"/>
                    <w:bottom w:val="none" w:sz="0" w:space="0" w:color="auto"/>
                    <w:right w:val="none" w:sz="0" w:space="0" w:color="auto"/>
                  </w:divBdr>
                  <w:divsChild>
                    <w:div w:id="1964143112">
                      <w:marLeft w:val="0"/>
                      <w:marRight w:val="0"/>
                      <w:marTop w:val="0"/>
                      <w:marBottom w:val="0"/>
                      <w:divBdr>
                        <w:top w:val="none" w:sz="0" w:space="0" w:color="auto"/>
                        <w:left w:val="none" w:sz="0" w:space="0" w:color="auto"/>
                        <w:bottom w:val="none" w:sz="0" w:space="0" w:color="auto"/>
                        <w:right w:val="none" w:sz="0" w:space="0" w:color="auto"/>
                      </w:divBdr>
                    </w:div>
                  </w:divsChild>
                </w:div>
                <w:div w:id="1181896236">
                  <w:marLeft w:val="0"/>
                  <w:marRight w:val="0"/>
                  <w:marTop w:val="0"/>
                  <w:marBottom w:val="0"/>
                  <w:divBdr>
                    <w:top w:val="none" w:sz="0" w:space="0" w:color="auto"/>
                    <w:left w:val="none" w:sz="0" w:space="0" w:color="auto"/>
                    <w:bottom w:val="none" w:sz="0" w:space="0" w:color="auto"/>
                    <w:right w:val="none" w:sz="0" w:space="0" w:color="auto"/>
                  </w:divBdr>
                  <w:divsChild>
                    <w:div w:id="570969152">
                      <w:marLeft w:val="0"/>
                      <w:marRight w:val="0"/>
                      <w:marTop w:val="0"/>
                      <w:marBottom w:val="0"/>
                      <w:divBdr>
                        <w:top w:val="none" w:sz="0" w:space="0" w:color="auto"/>
                        <w:left w:val="none" w:sz="0" w:space="0" w:color="auto"/>
                        <w:bottom w:val="none" w:sz="0" w:space="0" w:color="auto"/>
                        <w:right w:val="none" w:sz="0" w:space="0" w:color="auto"/>
                      </w:divBdr>
                    </w:div>
                  </w:divsChild>
                </w:div>
                <w:div w:id="1219244293">
                  <w:marLeft w:val="0"/>
                  <w:marRight w:val="0"/>
                  <w:marTop w:val="0"/>
                  <w:marBottom w:val="0"/>
                  <w:divBdr>
                    <w:top w:val="none" w:sz="0" w:space="0" w:color="auto"/>
                    <w:left w:val="none" w:sz="0" w:space="0" w:color="auto"/>
                    <w:bottom w:val="none" w:sz="0" w:space="0" w:color="auto"/>
                    <w:right w:val="none" w:sz="0" w:space="0" w:color="auto"/>
                  </w:divBdr>
                  <w:divsChild>
                    <w:div w:id="388961547">
                      <w:marLeft w:val="0"/>
                      <w:marRight w:val="0"/>
                      <w:marTop w:val="0"/>
                      <w:marBottom w:val="0"/>
                      <w:divBdr>
                        <w:top w:val="none" w:sz="0" w:space="0" w:color="auto"/>
                        <w:left w:val="none" w:sz="0" w:space="0" w:color="auto"/>
                        <w:bottom w:val="none" w:sz="0" w:space="0" w:color="auto"/>
                        <w:right w:val="none" w:sz="0" w:space="0" w:color="auto"/>
                      </w:divBdr>
                    </w:div>
                  </w:divsChild>
                </w:div>
                <w:div w:id="1269965480">
                  <w:marLeft w:val="0"/>
                  <w:marRight w:val="0"/>
                  <w:marTop w:val="0"/>
                  <w:marBottom w:val="0"/>
                  <w:divBdr>
                    <w:top w:val="none" w:sz="0" w:space="0" w:color="auto"/>
                    <w:left w:val="none" w:sz="0" w:space="0" w:color="auto"/>
                    <w:bottom w:val="none" w:sz="0" w:space="0" w:color="auto"/>
                    <w:right w:val="none" w:sz="0" w:space="0" w:color="auto"/>
                  </w:divBdr>
                  <w:divsChild>
                    <w:div w:id="1711303136">
                      <w:marLeft w:val="0"/>
                      <w:marRight w:val="0"/>
                      <w:marTop w:val="0"/>
                      <w:marBottom w:val="0"/>
                      <w:divBdr>
                        <w:top w:val="none" w:sz="0" w:space="0" w:color="auto"/>
                        <w:left w:val="none" w:sz="0" w:space="0" w:color="auto"/>
                        <w:bottom w:val="none" w:sz="0" w:space="0" w:color="auto"/>
                        <w:right w:val="none" w:sz="0" w:space="0" w:color="auto"/>
                      </w:divBdr>
                    </w:div>
                  </w:divsChild>
                </w:div>
                <w:div w:id="1275943064">
                  <w:marLeft w:val="0"/>
                  <w:marRight w:val="0"/>
                  <w:marTop w:val="0"/>
                  <w:marBottom w:val="0"/>
                  <w:divBdr>
                    <w:top w:val="none" w:sz="0" w:space="0" w:color="auto"/>
                    <w:left w:val="none" w:sz="0" w:space="0" w:color="auto"/>
                    <w:bottom w:val="none" w:sz="0" w:space="0" w:color="auto"/>
                    <w:right w:val="none" w:sz="0" w:space="0" w:color="auto"/>
                  </w:divBdr>
                  <w:divsChild>
                    <w:div w:id="1971009228">
                      <w:marLeft w:val="0"/>
                      <w:marRight w:val="0"/>
                      <w:marTop w:val="0"/>
                      <w:marBottom w:val="0"/>
                      <w:divBdr>
                        <w:top w:val="none" w:sz="0" w:space="0" w:color="auto"/>
                        <w:left w:val="none" w:sz="0" w:space="0" w:color="auto"/>
                        <w:bottom w:val="none" w:sz="0" w:space="0" w:color="auto"/>
                        <w:right w:val="none" w:sz="0" w:space="0" w:color="auto"/>
                      </w:divBdr>
                    </w:div>
                  </w:divsChild>
                </w:div>
                <w:div w:id="1338843220">
                  <w:marLeft w:val="0"/>
                  <w:marRight w:val="0"/>
                  <w:marTop w:val="0"/>
                  <w:marBottom w:val="0"/>
                  <w:divBdr>
                    <w:top w:val="none" w:sz="0" w:space="0" w:color="auto"/>
                    <w:left w:val="none" w:sz="0" w:space="0" w:color="auto"/>
                    <w:bottom w:val="none" w:sz="0" w:space="0" w:color="auto"/>
                    <w:right w:val="none" w:sz="0" w:space="0" w:color="auto"/>
                  </w:divBdr>
                  <w:divsChild>
                    <w:div w:id="1693729800">
                      <w:marLeft w:val="0"/>
                      <w:marRight w:val="0"/>
                      <w:marTop w:val="0"/>
                      <w:marBottom w:val="0"/>
                      <w:divBdr>
                        <w:top w:val="none" w:sz="0" w:space="0" w:color="auto"/>
                        <w:left w:val="none" w:sz="0" w:space="0" w:color="auto"/>
                        <w:bottom w:val="none" w:sz="0" w:space="0" w:color="auto"/>
                        <w:right w:val="none" w:sz="0" w:space="0" w:color="auto"/>
                      </w:divBdr>
                    </w:div>
                    <w:div w:id="2125534775">
                      <w:marLeft w:val="0"/>
                      <w:marRight w:val="0"/>
                      <w:marTop w:val="0"/>
                      <w:marBottom w:val="0"/>
                      <w:divBdr>
                        <w:top w:val="none" w:sz="0" w:space="0" w:color="auto"/>
                        <w:left w:val="none" w:sz="0" w:space="0" w:color="auto"/>
                        <w:bottom w:val="none" w:sz="0" w:space="0" w:color="auto"/>
                        <w:right w:val="none" w:sz="0" w:space="0" w:color="auto"/>
                      </w:divBdr>
                    </w:div>
                  </w:divsChild>
                </w:div>
                <w:div w:id="1344547552">
                  <w:marLeft w:val="0"/>
                  <w:marRight w:val="0"/>
                  <w:marTop w:val="0"/>
                  <w:marBottom w:val="0"/>
                  <w:divBdr>
                    <w:top w:val="none" w:sz="0" w:space="0" w:color="auto"/>
                    <w:left w:val="none" w:sz="0" w:space="0" w:color="auto"/>
                    <w:bottom w:val="none" w:sz="0" w:space="0" w:color="auto"/>
                    <w:right w:val="none" w:sz="0" w:space="0" w:color="auto"/>
                  </w:divBdr>
                  <w:divsChild>
                    <w:div w:id="1372028242">
                      <w:marLeft w:val="0"/>
                      <w:marRight w:val="0"/>
                      <w:marTop w:val="0"/>
                      <w:marBottom w:val="0"/>
                      <w:divBdr>
                        <w:top w:val="none" w:sz="0" w:space="0" w:color="auto"/>
                        <w:left w:val="none" w:sz="0" w:space="0" w:color="auto"/>
                        <w:bottom w:val="none" w:sz="0" w:space="0" w:color="auto"/>
                        <w:right w:val="none" w:sz="0" w:space="0" w:color="auto"/>
                      </w:divBdr>
                    </w:div>
                  </w:divsChild>
                </w:div>
                <w:div w:id="1389693691">
                  <w:marLeft w:val="0"/>
                  <w:marRight w:val="0"/>
                  <w:marTop w:val="0"/>
                  <w:marBottom w:val="0"/>
                  <w:divBdr>
                    <w:top w:val="none" w:sz="0" w:space="0" w:color="auto"/>
                    <w:left w:val="none" w:sz="0" w:space="0" w:color="auto"/>
                    <w:bottom w:val="none" w:sz="0" w:space="0" w:color="auto"/>
                    <w:right w:val="none" w:sz="0" w:space="0" w:color="auto"/>
                  </w:divBdr>
                  <w:divsChild>
                    <w:div w:id="1344864592">
                      <w:marLeft w:val="0"/>
                      <w:marRight w:val="0"/>
                      <w:marTop w:val="0"/>
                      <w:marBottom w:val="0"/>
                      <w:divBdr>
                        <w:top w:val="none" w:sz="0" w:space="0" w:color="auto"/>
                        <w:left w:val="none" w:sz="0" w:space="0" w:color="auto"/>
                        <w:bottom w:val="none" w:sz="0" w:space="0" w:color="auto"/>
                        <w:right w:val="none" w:sz="0" w:space="0" w:color="auto"/>
                      </w:divBdr>
                    </w:div>
                  </w:divsChild>
                </w:div>
                <w:div w:id="1512060351">
                  <w:marLeft w:val="0"/>
                  <w:marRight w:val="0"/>
                  <w:marTop w:val="0"/>
                  <w:marBottom w:val="0"/>
                  <w:divBdr>
                    <w:top w:val="none" w:sz="0" w:space="0" w:color="auto"/>
                    <w:left w:val="none" w:sz="0" w:space="0" w:color="auto"/>
                    <w:bottom w:val="none" w:sz="0" w:space="0" w:color="auto"/>
                    <w:right w:val="none" w:sz="0" w:space="0" w:color="auto"/>
                  </w:divBdr>
                  <w:divsChild>
                    <w:div w:id="1928223796">
                      <w:marLeft w:val="0"/>
                      <w:marRight w:val="0"/>
                      <w:marTop w:val="0"/>
                      <w:marBottom w:val="0"/>
                      <w:divBdr>
                        <w:top w:val="none" w:sz="0" w:space="0" w:color="auto"/>
                        <w:left w:val="none" w:sz="0" w:space="0" w:color="auto"/>
                        <w:bottom w:val="none" w:sz="0" w:space="0" w:color="auto"/>
                        <w:right w:val="none" w:sz="0" w:space="0" w:color="auto"/>
                      </w:divBdr>
                    </w:div>
                  </w:divsChild>
                </w:div>
                <w:div w:id="1785536383">
                  <w:marLeft w:val="0"/>
                  <w:marRight w:val="0"/>
                  <w:marTop w:val="0"/>
                  <w:marBottom w:val="0"/>
                  <w:divBdr>
                    <w:top w:val="none" w:sz="0" w:space="0" w:color="auto"/>
                    <w:left w:val="none" w:sz="0" w:space="0" w:color="auto"/>
                    <w:bottom w:val="none" w:sz="0" w:space="0" w:color="auto"/>
                    <w:right w:val="none" w:sz="0" w:space="0" w:color="auto"/>
                  </w:divBdr>
                  <w:divsChild>
                    <w:div w:id="1528761277">
                      <w:marLeft w:val="0"/>
                      <w:marRight w:val="0"/>
                      <w:marTop w:val="0"/>
                      <w:marBottom w:val="0"/>
                      <w:divBdr>
                        <w:top w:val="none" w:sz="0" w:space="0" w:color="auto"/>
                        <w:left w:val="none" w:sz="0" w:space="0" w:color="auto"/>
                        <w:bottom w:val="none" w:sz="0" w:space="0" w:color="auto"/>
                        <w:right w:val="none" w:sz="0" w:space="0" w:color="auto"/>
                      </w:divBdr>
                    </w:div>
                  </w:divsChild>
                </w:div>
                <w:div w:id="1809466925">
                  <w:marLeft w:val="0"/>
                  <w:marRight w:val="0"/>
                  <w:marTop w:val="0"/>
                  <w:marBottom w:val="0"/>
                  <w:divBdr>
                    <w:top w:val="none" w:sz="0" w:space="0" w:color="auto"/>
                    <w:left w:val="none" w:sz="0" w:space="0" w:color="auto"/>
                    <w:bottom w:val="none" w:sz="0" w:space="0" w:color="auto"/>
                    <w:right w:val="none" w:sz="0" w:space="0" w:color="auto"/>
                  </w:divBdr>
                  <w:divsChild>
                    <w:div w:id="517155656">
                      <w:marLeft w:val="0"/>
                      <w:marRight w:val="0"/>
                      <w:marTop w:val="0"/>
                      <w:marBottom w:val="0"/>
                      <w:divBdr>
                        <w:top w:val="none" w:sz="0" w:space="0" w:color="auto"/>
                        <w:left w:val="none" w:sz="0" w:space="0" w:color="auto"/>
                        <w:bottom w:val="none" w:sz="0" w:space="0" w:color="auto"/>
                        <w:right w:val="none" w:sz="0" w:space="0" w:color="auto"/>
                      </w:divBdr>
                    </w:div>
                  </w:divsChild>
                </w:div>
                <w:div w:id="1824588806">
                  <w:marLeft w:val="0"/>
                  <w:marRight w:val="0"/>
                  <w:marTop w:val="0"/>
                  <w:marBottom w:val="0"/>
                  <w:divBdr>
                    <w:top w:val="none" w:sz="0" w:space="0" w:color="auto"/>
                    <w:left w:val="none" w:sz="0" w:space="0" w:color="auto"/>
                    <w:bottom w:val="none" w:sz="0" w:space="0" w:color="auto"/>
                    <w:right w:val="none" w:sz="0" w:space="0" w:color="auto"/>
                  </w:divBdr>
                  <w:divsChild>
                    <w:div w:id="15072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230851">
      <w:bodyDiv w:val="1"/>
      <w:marLeft w:val="0"/>
      <w:marRight w:val="0"/>
      <w:marTop w:val="0"/>
      <w:marBottom w:val="0"/>
      <w:divBdr>
        <w:top w:val="none" w:sz="0" w:space="0" w:color="auto"/>
        <w:left w:val="none" w:sz="0" w:space="0" w:color="auto"/>
        <w:bottom w:val="none" w:sz="0" w:space="0" w:color="auto"/>
        <w:right w:val="none" w:sz="0" w:space="0" w:color="auto"/>
      </w:divBdr>
      <w:divsChild>
        <w:div w:id="548035278">
          <w:marLeft w:val="0"/>
          <w:marRight w:val="0"/>
          <w:marTop w:val="0"/>
          <w:marBottom w:val="0"/>
          <w:divBdr>
            <w:top w:val="none" w:sz="0" w:space="0" w:color="auto"/>
            <w:left w:val="none" w:sz="0" w:space="0" w:color="auto"/>
            <w:bottom w:val="none" w:sz="0" w:space="0" w:color="auto"/>
            <w:right w:val="none" w:sz="0" w:space="0" w:color="auto"/>
          </w:divBdr>
        </w:div>
        <w:div w:id="957222920">
          <w:marLeft w:val="0"/>
          <w:marRight w:val="0"/>
          <w:marTop w:val="0"/>
          <w:marBottom w:val="0"/>
          <w:divBdr>
            <w:top w:val="none" w:sz="0" w:space="0" w:color="auto"/>
            <w:left w:val="none" w:sz="0" w:space="0" w:color="auto"/>
            <w:bottom w:val="none" w:sz="0" w:space="0" w:color="auto"/>
            <w:right w:val="none" w:sz="0" w:space="0" w:color="auto"/>
          </w:divBdr>
        </w:div>
      </w:divsChild>
    </w:div>
    <w:div w:id="444269548">
      <w:bodyDiv w:val="1"/>
      <w:marLeft w:val="0"/>
      <w:marRight w:val="0"/>
      <w:marTop w:val="0"/>
      <w:marBottom w:val="0"/>
      <w:divBdr>
        <w:top w:val="none" w:sz="0" w:space="0" w:color="auto"/>
        <w:left w:val="none" w:sz="0" w:space="0" w:color="auto"/>
        <w:bottom w:val="none" w:sz="0" w:space="0" w:color="auto"/>
        <w:right w:val="none" w:sz="0" w:space="0" w:color="auto"/>
      </w:divBdr>
    </w:div>
    <w:div w:id="464276248">
      <w:bodyDiv w:val="1"/>
      <w:marLeft w:val="0"/>
      <w:marRight w:val="0"/>
      <w:marTop w:val="0"/>
      <w:marBottom w:val="0"/>
      <w:divBdr>
        <w:top w:val="none" w:sz="0" w:space="0" w:color="auto"/>
        <w:left w:val="none" w:sz="0" w:space="0" w:color="auto"/>
        <w:bottom w:val="none" w:sz="0" w:space="0" w:color="auto"/>
        <w:right w:val="none" w:sz="0" w:space="0" w:color="auto"/>
      </w:divBdr>
    </w:div>
    <w:div w:id="478112399">
      <w:bodyDiv w:val="1"/>
      <w:marLeft w:val="0"/>
      <w:marRight w:val="0"/>
      <w:marTop w:val="0"/>
      <w:marBottom w:val="0"/>
      <w:divBdr>
        <w:top w:val="none" w:sz="0" w:space="0" w:color="auto"/>
        <w:left w:val="none" w:sz="0" w:space="0" w:color="auto"/>
        <w:bottom w:val="none" w:sz="0" w:space="0" w:color="auto"/>
        <w:right w:val="none" w:sz="0" w:space="0" w:color="auto"/>
      </w:divBdr>
      <w:divsChild>
        <w:div w:id="64035676">
          <w:marLeft w:val="0"/>
          <w:marRight w:val="0"/>
          <w:marTop w:val="0"/>
          <w:marBottom w:val="0"/>
          <w:divBdr>
            <w:top w:val="none" w:sz="0" w:space="0" w:color="auto"/>
            <w:left w:val="none" w:sz="0" w:space="0" w:color="auto"/>
            <w:bottom w:val="none" w:sz="0" w:space="0" w:color="auto"/>
            <w:right w:val="none" w:sz="0" w:space="0" w:color="auto"/>
          </w:divBdr>
          <w:divsChild>
            <w:div w:id="1667513875">
              <w:marLeft w:val="0"/>
              <w:marRight w:val="0"/>
              <w:marTop w:val="0"/>
              <w:marBottom w:val="0"/>
              <w:divBdr>
                <w:top w:val="none" w:sz="0" w:space="0" w:color="auto"/>
                <w:left w:val="none" w:sz="0" w:space="0" w:color="auto"/>
                <w:bottom w:val="none" w:sz="0" w:space="0" w:color="auto"/>
                <w:right w:val="none" w:sz="0" w:space="0" w:color="auto"/>
              </w:divBdr>
              <w:divsChild>
                <w:div w:id="906035623">
                  <w:marLeft w:val="0"/>
                  <w:marRight w:val="0"/>
                  <w:marTop w:val="0"/>
                  <w:marBottom w:val="0"/>
                  <w:divBdr>
                    <w:top w:val="none" w:sz="0" w:space="0" w:color="auto"/>
                    <w:left w:val="none" w:sz="0" w:space="0" w:color="auto"/>
                    <w:bottom w:val="none" w:sz="0" w:space="0" w:color="auto"/>
                    <w:right w:val="none" w:sz="0" w:space="0" w:color="auto"/>
                  </w:divBdr>
                  <w:divsChild>
                    <w:div w:id="1390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87756">
      <w:bodyDiv w:val="1"/>
      <w:marLeft w:val="0"/>
      <w:marRight w:val="0"/>
      <w:marTop w:val="0"/>
      <w:marBottom w:val="0"/>
      <w:divBdr>
        <w:top w:val="none" w:sz="0" w:space="0" w:color="auto"/>
        <w:left w:val="none" w:sz="0" w:space="0" w:color="auto"/>
        <w:bottom w:val="none" w:sz="0" w:space="0" w:color="auto"/>
        <w:right w:val="none" w:sz="0" w:space="0" w:color="auto"/>
      </w:divBdr>
    </w:div>
    <w:div w:id="519902689">
      <w:bodyDiv w:val="1"/>
      <w:marLeft w:val="0"/>
      <w:marRight w:val="0"/>
      <w:marTop w:val="0"/>
      <w:marBottom w:val="0"/>
      <w:divBdr>
        <w:top w:val="none" w:sz="0" w:space="0" w:color="auto"/>
        <w:left w:val="none" w:sz="0" w:space="0" w:color="auto"/>
        <w:bottom w:val="none" w:sz="0" w:space="0" w:color="auto"/>
        <w:right w:val="none" w:sz="0" w:space="0" w:color="auto"/>
      </w:divBdr>
      <w:divsChild>
        <w:div w:id="212431512">
          <w:marLeft w:val="0"/>
          <w:marRight w:val="0"/>
          <w:marTop w:val="0"/>
          <w:marBottom w:val="0"/>
          <w:divBdr>
            <w:top w:val="none" w:sz="0" w:space="0" w:color="auto"/>
            <w:left w:val="none" w:sz="0" w:space="0" w:color="auto"/>
            <w:bottom w:val="none" w:sz="0" w:space="0" w:color="auto"/>
            <w:right w:val="none" w:sz="0" w:space="0" w:color="auto"/>
          </w:divBdr>
        </w:div>
        <w:div w:id="631332207">
          <w:marLeft w:val="0"/>
          <w:marRight w:val="0"/>
          <w:marTop w:val="0"/>
          <w:marBottom w:val="0"/>
          <w:divBdr>
            <w:top w:val="none" w:sz="0" w:space="0" w:color="auto"/>
            <w:left w:val="none" w:sz="0" w:space="0" w:color="auto"/>
            <w:bottom w:val="none" w:sz="0" w:space="0" w:color="auto"/>
            <w:right w:val="none" w:sz="0" w:space="0" w:color="auto"/>
          </w:divBdr>
        </w:div>
        <w:div w:id="1475872941">
          <w:marLeft w:val="0"/>
          <w:marRight w:val="0"/>
          <w:marTop w:val="0"/>
          <w:marBottom w:val="0"/>
          <w:divBdr>
            <w:top w:val="none" w:sz="0" w:space="0" w:color="auto"/>
            <w:left w:val="none" w:sz="0" w:space="0" w:color="auto"/>
            <w:bottom w:val="none" w:sz="0" w:space="0" w:color="auto"/>
            <w:right w:val="none" w:sz="0" w:space="0" w:color="auto"/>
          </w:divBdr>
        </w:div>
        <w:div w:id="1753969078">
          <w:marLeft w:val="0"/>
          <w:marRight w:val="0"/>
          <w:marTop w:val="0"/>
          <w:marBottom w:val="0"/>
          <w:divBdr>
            <w:top w:val="none" w:sz="0" w:space="0" w:color="auto"/>
            <w:left w:val="none" w:sz="0" w:space="0" w:color="auto"/>
            <w:bottom w:val="none" w:sz="0" w:space="0" w:color="auto"/>
            <w:right w:val="none" w:sz="0" w:space="0" w:color="auto"/>
          </w:divBdr>
        </w:div>
        <w:div w:id="1957789402">
          <w:marLeft w:val="0"/>
          <w:marRight w:val="0"/>
          <w:marTop w:val="0"/>
          <w:marBottom w:val="0"/>
          <w:divBdr>
            <w:top w:val="none" w:sz="0" w:space="0" w:color="auto"/>
            <w:left w:val="none" w:sz="0" w:space="0" w:color="auto"/>
            <w:bottom w:val="none" w:sz="0" w:space="0" w:color="auto"/>
            <w:right w:val="none" w:sz="0" w:space="0" w:color="auto"/>
          </w:divBdr>
        </w:div>
      </w:divsChild>
    </w:div>
    <w:div w:id="520750367">
      <w:bodyDiv w:val="1"/>
      <w:marLeft w:val="0"/>
      <w:marRight w:val="0"/>
      <w:marTop w:val="0"/>
      <w:marBottom w:val="0"/>
      <w:divBdr>
        <w:top w:val="none" w:sz="0" w:space="0" w:color="auto"/>
        <w:left w:val="none" w:sz="0" w:space="0" w:color="auto"/>
        <w:bottom w:val="none" w:sz="0" w:space="0" w:color="auto"/>
        <w:right w:val="none" w:sz="0" w:space="0" w:color="auto"/>
      </w:divBdr>
      <w:divsChild>
        <w:div w:id="646085905">
          <w:marLeft w:val="0"/>
          <w:marRight w:val="0"/>
          <w:marTop w:val="0"/>
          <w:marBottom w:val="0"/>
          <w:divBdr>
            <w:top w:val="none" w:sz="0" w:space="0" w:color="auto"/>
            <w:left w:val="none" w:sz="0" w:space="0" w:color="auto"/>
            <w:bottom w:val="none" w:sz="0" w:space="0" w:color="auto"/>
            <w:right w:val="none" w:sz="0" w:space="0" w:color="auto"/>
          </w:divBdr>
        </w:div>
        <w:div w:id="671756564">
          <w:marLeft w:val="0"/>
          <w:marRight w:val="0"/>
          <w:marTop w:val="0"/>
          <w:marBottom w:val="0"/>
          <w:divBdr>
            <w:top w:val="none" w:sz="0" w:space="0" w:color="auto"/>
            <w:left w:val="none" w:sz="0" w:space="0" w:color="auto"/>
            <w:bottom w:val="none" w:sz="0" w:space="0" w:color="auto"/>
            <w:right w:val="none" w:sz="0" w:space="0" w:color="auto"/>
          </w:divBdr>
        </w:div>
        <w:div w:id="1684043381">
          <w:marLeft w:val="0"/>
          <w:marRight w:val="0"/>
          <w:marTop w:val="0"/>
          <w:marBottom w:val="0"/>
          <w:divBdr>
            <w:top w:val="none" w:sz="0" w:space="0" w:color="auto"/>
            <w:left w:val="none" w:sz="0" w:space="0" w:color="auto"/>
            <w:bottom w:val="none" w:sz="0" w:space="0" w:color="auto"/>
            <w:right w:val="none" w:sz="0" w:space="0" w:color="auto"/>
          </w:divBdr>
        </w:div>
      </w:divsChild>
    </w:div>
    <w:div w:id="527375618">
      <w:bodyDiv w:val="1"/>
      <w:marLeft w:val="0"/>
      <w:marRight w:val="0"/>
      <w:marTop w:val="0"/>
      <w:marBottom w:val="0"/>
      <w:divBdr>
        <w:top w:val="none" w:sz="0" w:space="0" w:color="auto"/>
        <w:left w:val="none" w:sz="0" w:space="0" w:color="auto"/>
        <w:bottom w:val="none" w:sz="0" w:space="0" w:color="auto"/>
        <w:right w:val="none" w:sz="0" w:space="0" w:color="auto"/>
      </w:divBdr>
    </w:div>
    <w:div w:id="574513944">
      <w:bodyDiv w:val="1"/>
      <w:marLeft w:val="0"/>
      <w:marRight w:val="0"/>
      <w:marTop w:val="0"/>
      <w:marBottom w:val="0"/>
      <w:divBdr>
        <w:top w:val="none" w:sz="0" w:space="0" w:color="auto"/>
        <w:left w:val="none" w:sz="0" w:space="0" w:color="auto"/>
        <w:bottom w:val="none" w:sz="0" w:space="0" w:color="auto"/>
        <w:right w:val="none" w:sz="0" w:space="0" w:color="auto"/>
      </w:divBdr>
      <w:divsChild>
        <w:div w:id="1421947744">
          <w:marLeft w:val="0"/>
          <w:marRight w:val="0"/>
          <w:marTop w:val="0"/>
          <w:marBottom w:val="0"/>
          <w:divBdr>
            <w:top w:val="none" w:sz="0" w:space="0" w:color="auto"/>
            <w:left w:val="none" w:sz="0" w:space="0" w:color="auto"/>
            <w:bottom w:val="none" w:sz="0" w:space="0" w:color="auto"/>
            <w:right w:val="none" w:sz="0" w:space="0" w:color="auto"/>
          </w:divBdr>
        </w:div>
        <w:div w:id="2125806136">
          <w:marLeft w:val="0"/>
          <w:marRight w:val="0"/>
          <w:marTop w:val="0"/>
          <w:marBottom w:val="0"/>
          <w:divBdr>
            <w:top w:val="none" w:sz="0" w:space="0" w:color="auto"/>
            <w:left w:val="none" w:sz="0" w:space="0" w:color="auto"/>
            <w:bottom w:val="none" w:sz="0" w:space="0" w:color="auto"/>
            <w:right w:val="none" w:sz="0" w:space="0" w:color="auto"/>
          </w:divBdr>
        </w:div>
      </w:divsChild>
    </w:div>
    <w:div w:id="613904354">
      <w:bodyDiv w:val="1"/>
      <w:marLeft w:val="0"/>
      <w:marRight w:val="0"/>
      <w:marTop w:val="0"/>
      <w:marBottom w:val="0"/>
      <w:divBdr>
        <w:top w:val="none" w:sz="0" w:space="0" w:color="auto"/>
        <w:left w:val="none" w:sz="0" w:space="0" w:color="auto"/>
        <w:bottom w:val="none" w:sz="0" w:space="0" w:color="auto"/>
        <w:right w:val="none" w:sz="0" w:space="0" w:color="auto"/>
      </w:divBdr>
    </w:div>
    <w:div w:id="658340472">
      <w:bodyDiv w:val="1"/>
      <w:marLeft w:val="0"/>
      <w:marRight w:val="0"/>
      <w:marTop w:val="0"/>
      <w:marBottom w:val="0"/>
      <w:divBdr>
        <w:top w:val="none" w:sz="0" w:space="0" w:color="auto"/>
        <w:left w:val="none" w:sz="0" w:space="0" w:color="auto"/>
        <w:bottom w:val="none" w:sz="0" w:space="0" w:color="auto"/>
        <w:right w:val="none" w:sz="0" w:space="0" w:color="auto"/>
      </w:divBdr>
      <w:divsChild>
        <w:div w:id="254481094">
          <w:marLeft w:val="0"/>
          <w:marRight w:val="0"/>
          <w:marTop w:val="0"/>
          <w:marBottom w:val="0"/>
          <w:divBdr>
            <w:top w:val="none" w:sz="0" w:space="0" w:color="auto"/>
            <w:left w:val="none" w:sz="0" w:space="0" w:color="auto"/>
            <w:bottom w:val="none" w:sz="0" w:space="0" w:color="auto"/>
            <w:right w:val="none" w:sz="0" w:space="0" w:color="auto"/>
          </w:divBdr>
        </w:div>
        <w:div w:id="1303542518">
          <w:marLeft w:val="0"/>
          <w:marRight w:val="0"/>
          <w:marTop w:val="0"/>
          <w:marBottom w:val="0"/>
          <w:divBdr>
            <w:top w:val="none" w:sz="0" w:space="0" w:color="auto"/>
            <w:left w:val="none" w:sz="0" w:space="0" w:color="auto"/>
            <w:bottom w:val="none" w:sz="0" w:space="0" w:color="auto"/>
            <w:right w:val="none" w:sz="0" w:space="0" w:color="auto"/>
          </w:divBdr>
        </w:div>
        <w:div w:id="1605260872">
          <w:marLeft w:val="0"/>
          <w:marRight w:val="0"/>
          <w:marTop w:val="0"/>
          <w:marBottom w:val="0"/>
          <w:divBdr>
            <w:top w:val="none" w:sz="0" w:space="0" w:color="auto"/>
            <w:left w:val="none" w:sz="0" w:space="0" w:color="auto"/>
            <w:bottom w:val="none" w:sz="0" w:space="0" w:color="auto"/>
            <w:right w:val="none" w:sz="0" w:space="0" w:color="auto"/>
          </w:divBdr>
        </w:div>
      </w:divsChild>
    </w:div>
    <w:div w:id="671954479">
      <w:bodyDiv w:val="1"/>
      <w:marLeft w:val="0"/>
      <w:marRight w:val="0"/>
      <w:marTop w:val="0"/>
      <w:marBottom w:val="0"/>
      <w:divBdr>
        <w:top w:val="none" w:sz="0" w:space="0" w:color="auto"/>
        <w:left w:val="none" w:sz="0" w:space="0" w:color="auto"/>
        <w:bottom w:val="none" w:sz="0" w:space="0" w:color="auto"/>
        <w:right w:val="none" w:sz="0" w:space="0" w:color="auto"/>
      </w:divBdr>
    </w:div>
    <w:div w:id="674765485">
      <w:bodyDiv w:val="1"/>
      <w:marLeft w:val="0"/>
      <w:marRight w:val="0"/>
      <w:marTop w:val="0"/>
      <w:marBottom w:val="0"/>
      <w:divBdr>
        <w:top w:val="none" w:sz="0" w:space="0" w:color="auto"/>
        <w:left w:val="none" w:sz="0" w:space="0" w:color="auto"/>
        <w:bottom w:val="none" w:sz="0" w:space="0" w:color="auto"/>
        <w:right w:val="none" w:sz="0" w:space="0" w:color="auto"/>
      </w:divBdr>
    </w:div>
    <w:div w:id="676154228">
      <w:bodyDiv w:val="1"/>
      <w:marLeft w:val="0"/>
      <w:marRight w:val="0"/>
      <w:marTop w:val="0"/>
      <w:marBottom w:val="0"/>
      <w:divBdr>
        <w:top w:val="none" w:sz="0" w:space="0" w:color="auto"/>
        <w:left w:val="none" w:sz="0" w:space="0" w:color="auto"/>
        <w:bottom w:val="none" w:sz="0" w:space="0" w:color="auto"/>
        <w:right w:val="none" w:sz="0" w:space="0" w:color="auto"/>
      </w:divBdr>
    </w:div>
    <w:div w:id="783842921">
      <w:bodyDiv w:val="1"/>
      <w:marLeft w:val="0"/>
      <w:marRight w:val="0"/>
      <w:marTop w:val="0"/>
      <w:marBottom w:val="0"/>
      <w:divBdr>
        <w:top w:val="none" w:sz="0" w:space="0" w:color="auto"/>
        <w:left w:val="none" w:sz="0" w:space="0" w:color="auto"/>
        <w:bottom w:val="none" w:sz="0" w:space="0" w:color="auto"/>
        <w:right w:val="none" w:sz="0" w:space="0" w:color="auto"/>
      </w:divBdr>
      <w:divsChild>
        <w:div w:id="1476605424">
          <w:marLeft w:val="0"/>
          <w:marRight w:val="0"/>
          <w:marTop w:val="0"/>
          <w:marBottom w:val="0"/>
          <w:divBdr>
            <w:top w:val="none" w:sz="0" w:space="0" w:color="auto"/>
            <w:left w:val="none" w:sz="0" w:space="0" w:color="auto"/>
            <w:bottom w:val="none" w:sz="0" w:space="0" w:color="auto"/>
            <w:right w:val="none" w:sz="0" w:space="0" w:color="auto"/>
          </w:divBdr>
          <w:divsChild>
            <w:div w:id="1255481318">
              <w:marLeft w:val="0"/>
              <w:marRight w:val="0"/>
              <w:marTop w:val="0"/>
              <w:marBottom w:val="0"/>
              <w:divBdr>
                <w:top w:val="none" w:sz="0" w:space="0" w:color="auto"/>
                <w:left w:val="none" w:sz="0" w:space="0" w:color="auto"/>
                <w:bottom w:val="none" w:sz="0" w:space="0" w:color="auto"/>
                <w:right w:val="none" w:sz="0" w:space="0" w:color="auto"/>
              </w:divBdr>
            </w:div>
          </w:divsChild>
        </w:div>
        <w:div w:id="1976333108">
          <w:marLeft w:val="0"/>
          <w:marRight w:val="0"/>
          <w:marTop w:val="0"/>
          <w:marBottom w:val="0"/>
          <w:divBdr>
            <w:top w:val="none" w:sz="0" w:space="0" w:color="auto"/>
            <w:left w:val="none" w:sz="0" w:space="0" w:color="auto"/>
            <w:bottom w:val="none" w:sz="0" w:space="0" w:color="auto"/>
            <w:right w:val="none" w:sz="0" w:space="0" w:color="auto"/>
          </w:divBdr>
          <w:divsChild>
            <w:div w:id="1556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235">
      <w:bodyDiv w:val="1"/>
      <w:marLeft w:val="0"/>
      <w:marRight w:val="0"/>
      <w:marTop w:val="0"/>
      <w:marBottom w:val="0"/>
      <w:divBdr>
        <w:top w:val="none" w:sz="0" w:space="0" w:color="auto"/>
        <w:left w:val="none" w:sz="0" w:space="0" w:color="auto"/>
        <w:bottom w:val="none" w:sz="0" w:space="0" w:color="auto"/>
        <w:right w:val="none" w:sz="0" w:space="0" w:color="auto"/>
      </w:divBdr>
    </w:div>
    <w:div w:id="899632524">
      <w:bodyDiv w:val="1"/>
      <w:marLeft w:val="0"/>
      <w:marRight w:val="0"/>
      <w:marTop w:val="0"/>
      <w:marBottom w:val="0"/>
      <w:divBdr>
        <w:top w:val="none" w:sz="0" w:space="0" w:color="auto"/>
        <w:left w:val="none" w:sz="0" w:space="0" w:color="auto"/>
        <w:bottom w:val="none" w:sz="0" w:space="0" w:color="auto"/>
        <w:right w:val="none" w:sz="0" w:space="0" w:color="auto"/>
      </w:divBdr>
    </w:div>
    <w:div w:id="909576138">
      <w:bodyDiv w:val="1"/>
      <w:marLeft w:val="0"/>
      <w:marRight w:val="0"/>
      <w:marTop w:val="0"/>
      <w:marBottom w:val="0"/>
      <w:divBdr>
        <w:top w:val="none" w:sz="0" w:space="0" w:color="auto"/>
        <w:left w:val="none" w:sz="0" w:space="0" w:color="auto"/>
        <w:bottom w:val="none" w:sz="0" w:space="0" w:color="auto"/>
        <w:right w:val="none" w:sz="0" w:space="0" w:color="auto"/>
      </w:divBdr>
      <w:divsChild>
        <w:div w:id="827133562">
          <w:marLeft w:val="0"/>
          <w:marRight w:val="0"/>
          <w:marTop w:val="0"/>
          <w:marBottom w:val="0"/>
          <w:divBdr>
            <w:top w:val="none" w:sz="0" w:space="0" w:color="auto"/>
            <w:left w:val="none" w:sz="0" w:space="0" w:color="auto"/>
            <w:bottom w:val="none" w:sz="0" w:space="0" w:color="auto"/>
            <w:right w:val="none" w:sz="0" w:space="0" w:color="auto"/>
          </w:divBdr>
        </w:div>
        <w:div w:id="1054625018">
          <w:marLeft w:val="0"/>
          <w:marRight w:val="0"/>
          <w:marTop w:val="0"/>
          <w:marBottom w:val="0"/>
          <w:divBdr>
            <w:top w:val="none" w:sz="0" w:space="0" w:color="auto"/>
            <w:left w:val="none" w:sz="0" w:space="0" w:color="auto"/>
            <w:bottom w:val="none" w:sz="0" w:space="0" w:color="auto"/>
            <w:right w:val="none" w:sz="0" w:space="0" w:color="auto"/>
          </w:divBdr>
        </w:div>
        <w:div w:id="1970235931">
          <w:marLeft w:val="0"/>
          <w:marRight w:val="0"/>
          <w:marTop w:val="0"/>
          <w:marBottom w:val="0"/>
          <w:divBdr>
            <w:top w:val="none" w:sz="0" w:space="0" w:color="auto"/>
            <w:left w:val="none" w:sz="0" w:space="0" w:color="auto"/>
            <w:bottom w:val="none" w:sz="0" w:space="0" w:color="auto"/>
            <w:right w:val="none" w:sz="0" w:space="0" w:color="auto"/>
          </w:divBdr>
        </w:div>
      </w:divsChild>
    </w:div>
    <w:div w:id="945887487">
      <w:bodyDiv w:val="1"/>
      <w:marLeft w:val="0"/>
      <w:marRight w:val="0"/>
      <w:marTop w:val="0"/>
      <w:marBottom w:val="0"/>
      <w:divBdr>
        <w:top w:val="none" w:sz="0" w:space="0" w:color="auto"/>
        <w:left w:val="none" w:sz="0" w:space="0" w:color="auto"/>
        <w:bottom w:val="none" w:sz="0" w:space="0" w:color="auto"/>
        <w:right w:val="none" w:sz="0" w:space="0" w:color="auto"/>
      </w:divBdr>
      <w:divsChild>
        <w:div w:id="25909084">
          <w:marLeft w:val="360"/>
          <w:marRight w:val="0"/>
          <w:marTop w:val="200"/>
          <w:marBottom w:val="0"/>
          <w:divBdr>
            <w:top w:val="none" w:sz="0" w:space="0" w:color="auto"/>
            <w:left w:val="none" w:sz="0" w:space="0" w:color="auto"/>
            <w:bottom w:val="none" w:sz="0" w:space="0" w:color="auto"/>
            <w:right w:val="none" w:sz="0" w:space="0" w:color="auto"/>
          </w:divBdr>
        </w:div>
        <w:div w:id="41684590">
          <w:marLeft w:val="360"/>
          <w:marRight w:val="0"/>
          <w:marTop w:val="200"/>
          <w:marBottom w:val="0"/>
          <w:divBdr>
            <w:top w:val="none" w:sz="0" w:space="0" w:color="auto"/>
            <w:left w:val="none" w:sz="0" w:space="0" w:color="auto"/>
            <w:bottom w:val="none" w:sz="0" w:space="0" w:color="auto"/>
            <w:right w:val="none" w:sz="0" w:space="0" w:color="auto"/>
          </w:divBdr>
        </w:div>
        <w:div w:id="214706403">
          <w:marLeft w:val="360"/>
          <w:marRight w:val="0"/>
          <w:marTop w:val="200"/>
          <w:marBottom w:val="0"/>
          <w:divBdr>
            <w:top w:val="none" w:sz="0" w:space="0" w:color="auto"/>
            <w:left w:val="none" w:sz="0" w:space="0" w:color="auto"/>
            <w:bottom w:val="none" w:sz="0" w:space="0" w:color="auto"/>
            <w:right w:val="none" w:sz="0" w:space="0" w:color="auto"/>
          </w:divBdr>
        </w:div>
        <w:div w:id="437604142">
          <w:marLeft w:val="360"/>
          <w:marRight w:val="0"/>
          <w:marTop w:val="200"/>
          <w:marBottom w:val="0"/>
          <w:divBdr>
            <w:top w:val="none" w:sz="0" w:space="0" w:color="auto"/>
            <w:left w:val="none" w:sz="0" w:space="0" w:color="auto"/>
            <w:bottom w:val="none" w:sz="0" w:space="0" w:color="auto"/>
            <w:right w:val="none" w:sz="0" w:space="0" w:color="auto"/>
          </w:divBdr>
        </w:div>
        <w:div w:id="462041162">
          <w:marLeft w:val="360"/>
          <w:marRight w:val="0"/>
          <w:marTop w:val="200"/>
          <w:marBottom w:val="0"/>
          <w:divBdr>
            <w:top w:val="none" w:sz="0" w:space="0" w:color="auto"/>
            <w:left w:val="none" w:sz="0" w:space="0" w:color="auto"/>
            <w:bottom w:val="none" w:sz="0" w:space="0" w:color="auto"/>
            <w:right w:val="none" w:sz="0" w:space="0" w:color="auto"/>
          </w:divBdr>
        </w:div>
        <w:div w:id="478692072">
          <w:marLeft w:val="360"/>
          <w:marRight w:val="0"/>
          <w:marTop w:val="200"/>
          <w:marBottom w:val="0"/>
          <w:divBdr>
            <w:top w:val="none" w:sz="0" w:space="0" w:color="auto"/>
            <w:left w:val="none" w:sz="0" w:space="0" w:color="auto"/>
            <w:bottom w:val="none" w:sz="0" w:space="0" w:color="auto"/>
            <w:right w:val="none" w:sz="0" w:space="0" w:color="auto"/>
          </w:divBdr>
        </w:div>
        <w:div w:id="824786813">
          <w:marLeft w:val="360"/>
          <w:marRight w:val="0"/>
          <w:marTop w:val="200"/>
          <w:marBottom w:val="0"/>
          <w:divBdr>
            <w:top w:val="none" w:sz="0" w:space="0" w:color="auto"/>
            <w:left w:val="none" w:sz="0" w:space="0" w:color="auto"/>
            <w:bottom w:val="none" w:sz="0" w:space="0" w:color="auto"/>
            <w:right w:val="none" w:sz="0" w:space="0" w:color="auto"/>
          </w:divBdr>
        </w:div>
        <w:div w:id="1031537712">
          <w:marLeft w:val="360"/>
          <w:marRight w:val="0"/>
          <w:marTop w:val="200"/>
          <w:marBottom w:val="0"/>
          <w:divBdr>
            <w:top w:val="none" w:sz="0" w:space="0" w:color="auto"/>
            <w:left w:val="none" w:sz="0" w:space="0" w:color="auto"/>
            <w:bottom w:val="none" w:sz="0" w:space="0" w:color="auto"/>
            <w:right w:val="none" w:sz="0" w:space="0" w:color="auto"/>
          </w:divBdr>
        </w:div>
        <w:div w:id="1961453484">
          <w:marLeft w:val="360"/>
          <w:marRight w:val="0"/>
          <w:marTop w:val="200"/>
          <w:marBottom w:val="0"/>
          <w:divBdr>
            <w:top w:val="none" w:sz="0" w:space="0" w:color="auto"/>
            <w:left w:val="none" w:sz="0" w:space="0" w:color="auto"/>
            <w:bottom w:val="none" w:sz="0" w:space="0" w:color="auto"/>
            <w:right w:val="none" w:sz="0" w:space="0" w:color="auto"/>
          </w:divBdr>
        </w:div>
      </w:divsChild>
    </w:div>
    <w:div w:id="967976385">
      <w:bodyDiv w:val="1"/>
      <w:marLeft w:val="0"/>
      <w:marRight w:val="0"/>
      <w:marTop w:val="0"/>
      <w:marBottom w:val="0"/>
      <w:divBdr>
        <w:top w:val="none" w:sz="0" w:space="0" w:color="auto"/>
        <w:left w:val="none" w:sz="0" w:space="0" w:color="auto"/>
        <w:bottom w:val="none" w:sz="0" w:space="0" w:color="auto"/>
        <w:right w:val="none" w:sz="0" w:space="0" w:color="auto"/>
      </w:divBdr>
      <w:divsChild>
        <w:div w:id="136344962">
          <w:marLeft w:val="0"/>
          <w:marRight w:val="0"/>
          <w:marTop w:val="0"/>
          <w:marBottom w:val="0"/>
          <w:divBdr>
            <w:top w:val="none" w:sz="0" w:space="0" w:color="auto"/>
            <w:left w:val="none" w:sz="0" w:space="0" w:color="auto"/>
            <w:bottom w:val="none" w:sz="0" w:space="0" w:color="auto"/>
            <w:right w:val="none" w:sz="0" w:space="0" w:color="auto"/>
          </w:divBdr>
        </w:div>
        <w:div w:id="630213722">
          <w:marLeft w:val="0"/>
          <w:marRight w:val="0"/>
          <w:marTop w:val="0"/>
          <w:marBottom w:val="0"/>
          <w:divBdr>
            <w:top w:val="none" w:sz="0" w:space="0" w:color="auto"/>
            <w:left w:val="none" w:sz="0" w:space="0" w:color="auto"/>
            <w:bottom w:val="none" w:sz="0" w:space="0" w:color="auto"/>
            <w:right w:val="none" w:sz="0" w:space="0" w:color="auto"/>
          </w:divBdr>
        </w:div>
        <w:div w:id="949624801">
          <w:marLeft w:val="0"/>
          <w:marRight w:val="0"/>
          <w:marTop w:val="0"/>
          <w:marBottom w:val="0"/>
          <w:divBdr>
            <w:top w:val="none" w:sz="0" w:space="0" w:color="auto"/>
            <w:left w:val="none" w:sz="0" w:space="0" w:color="auto"/>
            <w:bottom w:val="none" w:sz="0" w:space="0" w:color="auto"/>
            <w:right w:val="none" w:sz="0" w:space="0" w:color="auto"/>
          </w:divBdr>
        </w:div>
      </w:divsChild>
    </w:div>
    <w:div w:id="968902394">
      <w:bodyDiv w:val="1"/>
      <w:marLeft w:val="0"/>
      <w:marRight w:val="0"/>
      <w:marTop w:val="0"/>
      <w:marBottom w:val="0"/>
      <w:divBdr>
        <w:top w:val="none" w:sz="0" w:space="0" w:color="auto"/>
        <w:left w:val="none" w:sz="0" w:space="0" w:color="auto"/>
        <w:bottom w:val="none" w:sz="0" w:space="0" w:color="auto"/>
        <w:right w:val="none" w:sz="0" w:space="0" w:color="auto"/>
      </w:divBdr>
      <w:divsChild>
        <w:div w:id="265961499">
          <w:marLeft w:val="0"/>
          <w:marRight w:val="0"/>
          <w:marTop w:val="0"/>
          <w:marBottom w:val="0"/>
          <w:divBdr>
            <w:top w:val="none" w:sz="0" w:space="0" w:color="auto"/>
            <w:left w:val="none" w:sz="0" w:space="0" w:color="auto"/>
            <w:bottom w:val="none" w:sz="0" w:space="0" w:color="auto"/>
            <w:right w:val="none" w:sz="0" w:space="0" w:color="auto"/>
          </w:divBdr>
        </w:div>
        <w:div w:id="375739893">
          <w:marLeft w:val="0"/>
          <w:marRight w:val="0"/>
          <w:marTop w:val="0"/>
          <w:marBottom w:val="0"/>
          <w:divBdr>
            <w:top w:val="none" w:sz="0" w:space="0" w:color="auto"/>
            <w:left w:val="none" w:sz="0" w:space="0" w:color="auto"/>
            <w:bottom w:val="none" w:sz="0" w:space="0" w:color="auto"/>
            <w:right w:val="none" w:sz="0" w:space="0" w:color="auto"/>
          </w:divBdr>
        </w:div>
        <w:div w:id="862864487">
          <w:marLeft w:val="0"/>
          <w:marRight w:val="0"/>
          <w:marTop w:val="0"/>
          <w:marBottom w:val="0"/>
          <w:divBdr>
            <w:top w:val="none" w:sz="0" w:space="0" w:color="auto"/>
            <w:left w:val="none" w:sz="0" w:space="0" w:color="auto"/>
            <w:bottom w:val="none" w:sz="0" w:space="0" w:color="auto"/>
            <w:right w:val="none" w:sz="0" w:space="0" w:color="auto"/>
          </w:divBdr>
        </w:div>
        <w:div w:id="1211769548">
          <w:marLeft w:val="0"/>
          <w:marRight w:val="0"/>
          <w:marTop w:val="0"/>
          <w:marBottom w:val="0"/>
          <w:divBdr>
            <w:top w:val="none" w:sz="0" w:space="0" w:color="auto"/>
            <w:left w:val="none" w:sz="0" w:space="0" w:color="auto"/>
            <w:bottom w:val="none" w:sz="0" w:space="0" w:color="auto"/>
            <w:right w:val="none" w:sz="0" w:space="0" w:color="auto"/>
          </w:divBdr>
        </w:div>
        <w:div w:id="1702900280">
          <w:marLeft w:val="0"/>
          <w:marRight w:val="0"/>
          <w:marTop w:val="0"/>
          <w:marBottom w:val="0"/>
          <w:divBdr>
            <w:top w:val="none" w:sz="0" w:space="0" w:color="auto"/>
            <w:left w:val="none" w:sz="0" w:space="0" w:color="auto"/>
            <w:bottom w:val="none" w:sz="0" w:space="0" w:color="auto"/>
            <w:right w:val="none" w:sz="0" w:space="0" w:color="auto"/>
          </w:divBdr>
        </w:div>
      </w:divsChild>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sChild>
        <w:div w:id="307170584">
          <w:marLeft w:val="0"/>
          <w:marRight w:val="0"/>
          <w:marTop w:val="0"/>
          <w:marBottom w:val="0"/>
          <w:divBdr>
            <w:top w:val="none" w:sz="0" w:space="0" w:color="auto"/>
            <w:left w:val="none" w:sz="0" w:space="0" w:color="auto"/>
            <w:bottom w:val="none" w:sz="0" w:space="0" w:color="auto"/>
            <w:right w:val="none" w:sz="0" w:space="0" w:color="auto"/>
          </w:divBdr>
        </w:div>
        <w:div w:id="1372267677">
          <w:marLeft w:val="0"/>
          <w:marRight w:val="0"/>
          <w:marTop w:val="0"/>
          <w:marBottom w:val="0"/>
          <w:divBdr>
            <w:top w:val="none" w:sz="0" w:space="0" w:color="auto"/>
            <w:left w:val="none" w:sz="0" w:space="0" w:color="auto"/>
            <w:bottom w:val="none" w:sz="0" w:space="0" w:color="auto"/>
            <w:right w:val="none" w:sz="0" w:space="0" w:color="auto"/>
          </w:divBdr>
        </w:div>
        <w:div w:id="1593245901">
          <w:marLeft w:val="0"/>
          <w:marRight w:val="0"/>
          <w:marTop w:val="0"/>
          <w:marBottom w:val="0"/>
          <w:divBdr>
            <w:top w:val="none" w:sz="0" w:space="0" w:color="auto"/>
            <w:left w:val="none" w:sz="0" w:space="0" w:color="auto"/>
            <w:bottom w:val="none" w:sz="0" w:space="0" w:color="auto"/>
            <w:right w:val="none" w:sz="0" w:space="0" w:color="auto"/>
          </w:divBdr>
        </w:div>
        <w:div w:id="1945529459">
          <w:marLeft w:val="0"/>
          <w:marRight w:val="0"/>
          <w:marTop w:val="0"/>
          <w:marBottom w:val="0"/>
          <w:divBdr>
            <w:top w:val="none" w:sz="0" w:space="0" w:color="auto"/>
            <w:left w:val="none" w:sz="0" w:space="0" w:color="auto"/>
            <w:bottom w:val="none" w:sz="0" w:space="0" w:color="auto"/>
            <w:right w:val="none" w:sz="0" w:space="0" w:color="auto"/>
          </w:divBdr>
        </w:div>
      </w:divsChild>
    </w:div>
    <w:div w:id="1009871979">
      <w:bodyDiv w:val="1"/>
      <w:marLeft w:val="0"/>
      <w:marRight w:val="0"/>
      <w:marTop w:val="0"/>
      <w:marBottom w:val="0"/>
      <w:divBdr>
        <w:top w:val="none" w:sz="0" w:space="0" w:color="auto"/>
        <w:left w:val="none" w:sz="0" w:space="0" w:color="auto"/>
        <w:bottom w:val="none" w:sz="0" w:space="0" w:color="auto"/>
        <w:right w:val="none" w:sz="0" w:space="0" w:color="auto"/>
      </w:divBdr>
      <w:divsChild>
        <w:div w:id="384645481">
          <w:marLeft w:val="0"/>
          <w:marRight w:val="0"/>
          <w:marTop w:val="0"/>
          <w:marBottom w:val="0"/>
          <w:divBdr>
            <w:top w:val="none" w:sz="0" w:space="0" w:color="auto"/>
            <w:left w:val="none" w:sz="0" w:space="0" w:color="auto"/>
            <w:bottom w:val="none" w:sz="0" w:space="0" w:color="auto"/>
            <w:right w:val="none" w:sz="0" w:space="0" w:color="auto"/>
          </w:divBdr>
        </w:div>
        <w:div w:id="402873235">
          <w:marLeft w:val="0"/>
          <w:marRight w:val="0"/>
          <w:marTop w:val="0"/>
          <w:marBottom w:val="0"/>
          <w:divBdr>
            <w:top w:val="none" w:sz="0" w:space="0" w:color="auto"/>
            <w:left w:val="none" w:sz="0" w:space="0" w:color="auto"/>
            <w:bottom w:val="none" w:sz="0" w:space="0" w:color="auto"/>
            <w:right w:val="none" w:sz="0" w:space="0" w:color="auto"/>
          </w:divBdr>
        </w:div>
        <w:div w:id="424425471">
          <w:marLeft w:val="0"/>
          <w:marRight w:val="0"/>
          <w:marTop w:val="0"/>
          <w:marBottom w:val="0"/>
          <w:divBdr>
            <w:top w:val="none" w:sz="0" w:space="0" w:color="auto"/>
            <w:left w:val="none" w:sz="0" w:space="0" w:color="auto"/>
            <w:bottom w:val="none" w:sz="0" w:space="0" w:color="auto"/>
            <w:right w:val="none" w:sz="0" w:space="0" w:color="auto"/>
          </w:divBdr>
        </w:div>
        <w:div w:id="549852073">
          <w:marLeft w:val="0"/>
          <w:marRight w:val="0"/>
          <w:marTop w:val="0"/>
          <w:marBottom w:val="0"/>
          <w:divBdr>
            <w:top w:val="none" w:sz="0" w:space="0" w:color="auto"/>
            <w:left w:val="none" w:sz="0" w:space="0" w:color="auto"/>
            <w:bottom w:val="none" w:sz="0" w:space="0" w:color="auto"/>
            <w:right w:val="none" w:sz="0" w:space="0" w:color="auto"/>
          </w:divBdr>
        </w:div>
        <w:div w:id="564068867">
          <w:marLeft w:val="0"/>
          <w:marRight w:val="0"/>
          <w:marTop w:val="0"/>
          <w:marBottom w:val="0"/>
          <w:divBdr>
            <w:top w:val="none" w:sz="0" w:space="0" w:color="auto"/>
            <w:left w:val="none" w:sz="0" w:space="0" w:color="auto"/>
            <w:bottom w:val="none" w:sz="0" w:space="0" w:color="auto"/>
            <w:right w:val="none" w:sz="0" w:space="0" w:color="auto"/>
          </w:divBdr>
        </w:div>
        <w:div w:id="619335197">
          <w:marLeft w:val="0"/>
          <w:marRight w:val="0"/>
          <w:marTop w:val="0"/>
          <w:marBottom w:val="0"/>
          <w:divBdr>
            <w:top w:val="none" w:sz="0" w:space="0" w:color="auto"/>
            <w:left w:val="none" w:sz="0" w:space="0" w:color="auto"/>
            <w:bottom w:val="none" w:sz="0" w:space="0" w:color="auto"/>
            <w:right w:val="none" w:sz="0" w:space="0" w:color="auto"/>
          </w:divBdr>
        </w:div>
        <w:div w:id="997268953">
          <w:marLeft w:val="0"/>
          <w:marRight w:val="0"/>
          <w:marTop w:val="0"/>
          <w:marBottom w:val="0"/>
          <w:divBdr>
            <w:top w:val="none" w:sz="0" w:space="0" w:color="auto"/>
            <w:left w:val="none" w:sz="0" w:space="0" w:color="auto"/>
            <w:bottom w:val="none" w:sz="0" w:space="0" w:color="auto"/>
            <w:right w:val="none" w:sz="0" w:space="0" w:color="auto"/>
          </w:divBdr>
        </w:div>
        <w:div w:id="1123960632">
          <w:marLeft w:val="0"/>
          <w:marRight w:val="0"/>
          <w:marTop w:val="0"/>
          <w:marBottom w:val="0"/>
          <w:divBdr>
            <w:top w:val="none" w:sz="0" w:space="0" w:color="auto"/>
            <w:left w:val="none" w:sz="0" w:space="0" w:color="auto"/>
            <w:bottom w:val="none" w:sz="0" w:space="0" w:color="auto"/>
            <w:right w:val="none" w:sz="0" w:space="0" w:color="auto"/>
          </w:divBdr>
        </w:div>
        <w:div w:id="1204052596">
          <w:marLeft w:val="0"/>
          <w:marRight w:val="0"/>
          <w:marTop w:val="0"/>
          <w:marBottom w:val="0"/>
          <w:divBdr>
            <w:top w:val="none" w:sz="0" w:space="0" w:color="auto"/>
            <w:left w:val="none" w:sz="0" w:space="0" w:color="auto"/>
            <w:bottom w:val="none" w:sz="0" w:space="0" w:color="auto"/>
            <w:right w:val="none" w:sz="0" w:space="0" w:color="auto"/>
          </w:divBdr>
        </w:div>
        <w:div w:id="1360399338">
          <w:marLeft w:val="0"/>
          <w:marRight w:val="0"/>
          <w:marTop w:val="0"/>
          <w:marBottom w:val="0"/>
          <w:divBdr>
            <w:top w:val="none" w:sz="0" w:space="0" w:color="auto"/>
            <w:left w:val="none" w:sz="0" w:space="0" w:color="auto"/>
            <w:bottom w:val="none" w:sz="0" w:space="0" w:color="auto"/>
            <w:right w:val="none" w:sz="0" w:space="0" w:color="auto"/>
          </w:divBdr>
        </w:div>
        <w:div w:id="1370256112">
          <w:marLeft w:val="0"/>
          <w:marRight w:val="0"/>
          <w:marTop w:val="0"/>
          <w:marBottom w:val="0"/>
          <w:divBdr>
            <w:top w:val="none" w:sz="0" w:space="0" w:color="auto"/>
            <w:left w:val="none" w:sz="0" w:space="0" w:color="auto"/>
            <w:bottom w:val="none" w:sz="0" w:space="0" w:color="auto"/>
            <w:right w:val="none" w:sz="0" w:space="0" w:color="auto"/>
          </w:divBdr>
        </w:div>
      </w:divsChild>
    </w:div>
    <w:div w:id="1038824209">
      <w:bodyDiv w:val="1"/>
      <w:marLeft w:val="0"/>
      <w:marRight w:val="0"/>
      <w:marTop w:val="0"/>
      <w:marBottom w:val="0"/>
      <w:divBdr>
        <w:top w:val="none" w:sz="0" w:space="0" w:color="auto"/>
        <w:left w:val="none" w:sz="0" w:space="0" w:color="auto"/>
        <w:bottom w:val="none" w:sz="0" w:space="0" w:color="auto"/>
        <w:right w:val="none" w:sz="0" w:space="0" w:color="auto"/>
      </w:divBdr>
    </w:div>
    <w:div w:id="1086001246">
      <w:bodyDiv w:val="1"/>
      <w:marLeft w:val="0"/>
      <w:marRight w:val="0"/>
      <w:marTop w:val="0"/>
      <w:marBottom w:val="0"/>
      <w:divBdr>
        <w:top w:val="none" w:sz="0" w:space="0" w:color="auto"/>
        <w:left w:val="none" w:sz="0" w:space="0" w:color="auto"/>
        <w:bottom w:val="none" w:sz="0" w:space="0" w:color="auto"/>
        <w:right w:val="none" w:sz="0" w:space="0" w:color="auto"/>
      </w:divBdr>
    </w:div>
    <w:div w:id="1101411407">
      <w:bodyDiv w:val="1"/>
      <w:marLeft w:val="0"/>
      <w:marRight w:val="0"/>
      <w:marTop w:val="0"/>
      <w:marBottom w:val="0"/>
      <w:divBdr>
        <w:top w:val="none" w:sz="0" w:space="0" w:color="auto"/>
        <w:left w:val="none" w:sz="0" w:space="0" w:color="auto"/>
        <w:bottom w:val="none" w:sz="0" w:space="0" w:color="auto"/>
        <w:right w:val="none" w:sz="0" w:space="0" w:color="auto"/>
      </w:divBdr>
      <w:divsChild>
        <w:div w:id="374353123">
          <w:marLeft w:val="0"/>
          <w:marRight w:val="0"/>
          <w:marTop w:val="360"/>
          <w:marBottom w:val="675"/>
          <w:divBdr>
            <w:top w:val="none" w:sz="0" w:space="0" w:color="auto"/>
            <w:left w:val="none" w:sz="0" w:space="0" w:color="auto"/>
            <w:bottom w:val="none" w:sz="0" w:space="0" w:color="auto"/>
            <w:right w:val="none" w:sz="0" w:space="0" w:color="auto"/>
          </w:divBdr>
        </w:div>
      </w:divsChild>
    </w:div>
    <w:div w:id="1137531634">
      <w:bodyDiv w:val="1"/>
      <w:marLeft w:val="0"/>
      <w:marRight w:val="0"/>
      <w:marTop w:val="0"/>
      <w:marBottom w:val="0"/>
      <w:divBdr>
        <w:top w:val="none" w:sz="0" w:space="0" w:color="auto"/>
        <w:left w:val="none" w:sz="0" w:space="0" w:color="auto"/>
        <w:bottom w:val="none" w:sz="0" w:space="0" w:color="auto"/>
        <w:right w:val="none" w:sz="0" w:space="0" w:color="auto"/>
      </w:divBdr>
    </w:div>
    <w:div w:id="1152984237">
      <w:bodyDiv w:val="1"/>
      <w:marLeft w:val="0"/>
      <w:marRight w:val="0"/>
      <w:marTop w:val="0"/>
      <w:marBottom w:val="0"/>
      <w:divBdr>
        <w:top w:val="none" w:sz="0" w:space="0" w:color="auto"/>
        <w:left w:val="none" w:sz="0" w:space="0" w:color="auto"/>
        <w:bottom w:val="none" w:sz="0" w:space="0" w:color="auto"/>
        <w:right w:val="none" w:sz="0" w:space="0" w:color="auto"/>
      </w:divBdr>
      <w:divsChild>
        <w:div w:id="1045373933">
          <w:marLeft w:val="0"/>
          <w:marRight w:val="0"/>
          <w:marTop w:val="0"/>
          <w:marBottom w:val="0"/>
          <w:divBdr>
            <w:top w:val="none" w:sz="0" w:space="0" w:color="auto"/>
            <w:left w:val="none" w:sz="0" w:space="0" w:color="auto"/>
            <w:bottom w:val="none" w:sz="0" w:space="0" w:color="auto"/>
            <w:right w:val="none" w:sz="0" w:space="0" w:color="auto"/>
          </w:divBdr>
        </w:div>
      </w:divsChild>
    </w:div>
    <w:div w:id="1164050599">
      <w:bodyDiv w:val="1"/>
      <w:marLeft w:val="0"/>
      <w:marRight w:val="0"/>
      <w:marTop w:val="0"/>
      <w:marBottom w:val="0"/>
      <w:divBdr>
        <w:top w:val="none" w:sz="0" w:space="0" w:color="auto"/>
        <w:left w:val="none" w:sz="0" w:space="0" w:color="auto"/>
        <w:bottom w:val="none" w:sz="0" w:space="0" w:color="auto"/>
        <w:right w:val="none" w:sz="0" w:space="0" w:color="auto"/>
      </w:divBdr>
      <w:divsChild>
        <w:div w:id="115753904">
          <w:marLeft w:val="0"/>
          <w:marRight w:val="0"/>
          <w:marTop w:val="0"/>
          <w:marBottom w:val="0"/>
          <w:divBdr>
            <w:top w:val="none" w:sz="0" w:space="0" w:color="auto"/>
            <w:left w:val="none" w:sz="0" w:space="0" w:color="auto"/>
            <w:bottom w:val="none" w:sz="0" w:space="0" w:color="auto"/>
            <w:right w:val="none" w:sz="0" w:space="0" w:color="auto"/>
          </w:divBdr>
        </w:div>
        <w:div w:id="162091970">
          <w:marLeft w:val="0"/>
          <w:marRight w:val="0"/>
          <w:marTop w:val="0"/>
          <w:marBottom w:val="0"/>
          <w:divBdr>
            <w:top w:val="none" w:sz="0" w:space="0" w:color="auto"/>
            <w:left w:val="none" w:sz="0" w:space="0" w:color="auto"/>
            <w:bottom w:val="none" w:sz="0" w:space="0" w:color="auto"/>
            <w:right w:val="none" w:sz="0" w:space="0" w:color="auto"/>
          </w:divBdr>
        </w:div>
        <w:div w:id="293676704">
          <w:marLeft w:val="0"/>
          <w:marRight w:val="0"/>
          <w:marTop w:val="0"/>
          <w:marBottom w:val="0"/>
          <w:divBdr>
            <w:top w:val="none" w:sz="0" w:space="0" w:color="auto"/>
            <w:left w:val="none" w:sz="0" w:space="0" w:color="auto"/>
            <w:bottom w:val="none" w:sz="0" w:space="0" w:color="auto"/>
            <w:right w:val="none" w:sz="0" w:space="0" w:color="auto"/>
          </w:divBdr>
        </w:div>
        <w:div w:id="355230363">
          <w:marLeft w:val="0"/>
          <w:marRight w:val="0"/>
          <w:marTop w:val="0"/>
          <w:marBottom w:val="0"/>
          <w:divBdr>
            <w:top w:val="none" w:sz="0" w:space="0" w:color="auto"/>
            <w:left w:val="none" w:sz="0" w:space="0" w:color="auto"/>
            <w:bottom w:val="none" w:sz="0" w:space="0" w:color="auto"/>
            <w:right w:val="none" w:sz="0" w:space="0" w:color="auto"/>
          </w:divBdr>
        </w:div>
        <w:div w:id="470755302">
          <w:marLeft w:val="0"/>
          <w:marRight w:val="0"/>
          <w:marTop w:val="0"/>
          <w:marBottom w:val="0"/>
          <w:divBdr>
            <w:top w:val="none" w:sz="0" w:space="0" w:color="auto"/>
            <w:left w:val="none" w:sz="0" w:space="0" w:color="auto"/>
            <w:bottom w:val="none" w:sz="0" w:space="0" w:color="auto"/>
            <w:right w:val="none" w:sz="0" w:space="0" w:color="auto"/>
          </w:divBdr>
        </w:div>
        <w:div w:id="557975488">
          <w:marLeft w:val="540"/>
          <w:marRight w:val="0"/>
          <w:marTop w:val="0"/>
          <w:marBottom w:val="0"/>
          <w:divBdr>
            <w:top w:val="none" w:sz="0" w:space="0" w:color="auto"/>
            <w:left w:val="none" w:sz="0" w:space="0" w:color="auto"/>
            <w:bottom w:val="none" w:sz="0" w:space="0" w:color="auto"/>
            <w:right w:val="none" w:sz="0" w:space="0" w:color="auto"/>
          </w:divBdr>
        </w:div>
        <w:div w:id="581649304">
          <w:marLeft w:val="0"/>
          <w:marRight w:val="0"/>
          <w:marTop w:val="0"/>
          <w:marBottom w:val="0"/>
          <w:divBdr>
            <w:top w:val="none" w:sz="0" w:space="0" w:color="auto"/>
            <w:left w:val="none" w:sz="0" w:space="0" w:color="auto"/>
            <w:bottom w:val="none" w:sz="0" w:space="0" w:color="auto"/>
            <w:right w:val="none" w:sz="0" w:space="0" w:color="auto"/>
          </w:divBdr>
        </w:div>
        <w:div w:id="828326507">
          <w:marLeft w:val="540"/>
          <w:marRight w:val="0"/>
          <w:marTop w:val="0"/>
          <w:marBottom w:val="0"/>
          <w:divBdr>
            <w:top w:val="none" w:sz="0" w:space="0" w:color="auto"/>
            <w:left w:val="none" w:sz="0" w:space="0" w:color="auto"/>
            <w:bottom w:val="none" w:sz="0" w:space="0" w:color="auto"/>
            <w:right w:val="none" w:sz="0" w:space="0" w:color="auto"/>
          </w:divBdr>
        </w:div>
        <w:div w:id="1117791977">
          <w:marLeft w:val="0"/>
          <w:marRight w:val="0"/>
          <w:marTop w:val="0"/>
          <w:marBottom w:val="0"/>
          <w:divBdr>
            <w:top w:val="none" w:sz="0" w:space="0" w:color="auto"/>
            <w:left w:val="none" w:sz="0" w:space="0" w:color="auto"/>
            <w:bottom w:val="none" w:sz="0" w:space="0" w:color="auto"/>
            <w:right w:val="none" w:sz="0" w:space="0" w:color="auto"/>
          </w:divBdr>
        </w:div>
        <w:div w:id="1137458489">
          <w:marLeft w:val="0"/>
          <w:marRight w:val="0"/>
          <w:marTop w:val="0"/>
          <w:marBottom w:val="0"/>
          <w:divBdr>
            <w:top w:val="none" w:sz="0" w:space="0" w:color="auto"/>
            <w:left w:val="none" w:sz="0" w:space="0" w:color="auto"/>
            <w:bottom w:val="none" w:sz="0" w:space="0" w:color="auto"/>
            <w:right w:val="none" w:sz="0" w:space="0" w:color="auto"/>
          </w:divBdr>
        </w:div>
        <w:div w:id="1233391144">
          <w:marLeft w:val="0"/>
          <w:marRight w:val="0"/>
          <w:marTop w:val="0"/>
          <w:marBottom w:val="0"/>
          <w:divBdr>
            <w:top w:val="none" w:sz="0" w:space="0" w:color="auto"/>
            <w:left w:val="none" w:sz="0" w:space="0" w:color="auto"/>
            <w:bottom w:val="none" w:sz="0" w:space="0" w:color="auto"/>
            <w:right w:val="none" w:sz="0" w:space="0" w:color="auto"/>
          </w:divBdr>
        </w:div>
        <w:div w:id="1272660669">
          <w:marLeft w:val="0"/>
          <w:marRight w:val="0"/>
          <w:marTop w:val="0"/>
          <w:marBottom w:val="0"/>
          <w:divBdr>
            <w:top w:val="none" w:sz="0" w:space="0" w:color="auto"/>
            <w:left w:val="none" w:sz="0" w:space="0" w:color="auto"/>
            <w:bottom w:val="none" w:sz="0" w:space="0" w:color="auto"/>
            <w:right w:val="none" w:sz="0" w:space="0" w:color="auto"/>
          </w:divBdr>
        </w:div>
        <w:div w:id="1358509801">
          <w:marLeft w:val="0"/>
          <w:marRight w:val="0"/>
          <w:marTop w:val="0"/>
          <w:marBottom w:val="0"/>
          <w:divBdr>
            <w:top w:val="none" w:sz="0" w:space="0" w:color="auto"/>
            <w:left w:val="none" w:sz="0" w:space="0" w:color="auto"/>
            <w:bottom w:val="none" w:sz="0" w:space="0" w:color="auto"/>
            <w:right w:val="none" w:sz="0" w:space="0" w:color="auto"/>
          </w:divBdr>
        </w:div>
        <w:div w:id="1438717443">
          <w:marLeft w:val="0"/>
          <w:marRight w:val="0"/>
          <w:marTop w:val="0"/>
          <w:marBottom w:val="0"/>
          <w:divBdr>
            <w:top w:val="none" w:sz="0" w:space="0" w:color="auto"/>
            <w:left w:val="none" w:sz="0" w:space="0" w:color="auto"/>
            <w:bottom w:val="none" w:sz="0" w:space="0" w:color="auto"/>
            <w:right w:val="none" w:sz="0" w:space="0" w:color="auto"/>
          </w:divBdr>
        </w:div>
        <w:div w:id="1460418155">
          <w:marLeft w:val="0"/>
          <w:marRight w:val="0"/>
          <w:marTop w:val="0"/>
          <w:marBottom w:val="0"/>
          <w:divBdr>
            <w:top w:val="none" w:sz="0" w:space="0" w:color="auto"/>
            <w:left w:val="none" w:sz="0" w:space="0" w:color="auto"/>
            <w:bottom w:val="none" w:sz="0" w:space="0" w:color="auto"/>
            <w:right w:val="none" w:sz="0" w:space="0" w:color="auto"/>
          </w:divBdr>
        </w:div>
        <w:div w:id="1490751262">
          <w:marLeft w:val="0"/>
          <w:marRight w:val="0"/>
          <w:marTop w:val="0"/>
          <w:marBottom w:val="0"/>
          <w:divBdr>
            <w:top w:val="none" w:sz="0" w:space="0" w:color="auto"/>
            <w:left w:val="none" w:sz="0" w:space="0" w:color="auto"/>
            <w:bottom w:val="none" w:sz="0" w:space="0" w:color="auto"/>
            <w:right w:val="none" w:sz="0" w:space="0" w:color="auto"/>
          </w:divBdr>
        </w:div>
        <w:div w:id="1491480857">
          <w:marLeft w:val="0"/>
          <w:marRight w:val="0"/>
          <w:marTop w:val="0"/>
          <w:marBottom w:val="0"/>
          <w:divBdr>
            <w:top w:val="none" w:sz="0" w:space="0" w:color="auto"/>
            <w:left w:val="none" w:sz="0" w:space="0" w:color="auto"/>
            <w:bottom w:val="none" w:sz="0" w:space="0" w:color="auto"/>
            <w:right w:val="none" w:sz="0" w:space="0" w:color="auto"/>
          </w:divBdr>
        </w:div>
        <w:div w:id="1510682480">
          <w:marLeft w:val="0"/>
          <w:marRight w:val="0"/>
          <w:marTop w:val="0"/>
          <w:marBottom w:val="0"/>
          <w:divBdr>
            <w:top w:val="none" w:sz="0" w:space="0" w:color="auto"/>
            <w:left w:val="none" w:sz="0" w:space="0" w:color="auto"/>
            <w:bottom w:val="none" w:sz="0" w:space="0" w:color="auto"/>
            <w:right w:val="none" w:sz="0" w:space="0" w:color="auto"/>
          </w:divBdr>
        </w:div>
        <w:div w:id="1586765349">
          <w:marLeft w:val="0"/>
          <w:marRight w:val="0"/>
          <w:marTop w:val="0"/>
          <w:marBottom w:val="0"/>
          <w:divBdr>
            <w:top w:val="none" w:sz="0" w:space="0" w:color="auto"/>
            <w:left w:val="none" w:sz="0" w:space="0" w:color="auto"/>
            <w:bottom w:val="none" w:sz="0" w:space="0" w:color="auto"/>
            <w:right w:val="none" w:sz="0" w:space="0" w:color="auto"/>
          </w:divBdr>
        </w:div>
        <w:div w:id="1685862239">
          <w:marLeft w:val="0"/>
          <w:marRight w:val="0"/>
          <w:marTop w:val="0"/>
          <w:marBottom w:val="0"/>
          <w:divBdr>
            <w:top w:val="none" w:sz="0" w:space="0" w:color="auto"/>
            <w:left w:val="none" w:sz="0" w:space="0" w:color="auto"/>
            <w:bottom w:val="none" w:sz="0" w:space="0" w:color="auto"/>
            <w:right w:val="none" w:sz="0" w:space="0" w:color="auto"/>
          </w:divBdr>
        </w:div>
        <w:div w:id="1702632689">
          <w:marLeft w:val="0"/>
          <w:marRight w:val="0"/>
          <w:marTop w:val="0"/>
          <w:marBottom w:val="0"/>
          <w:divBdr>
            <w:top w:val="none" w:sz="0" w:space="0" w:color="auto"/>
            <w:left w:val="none" w:sz="0" w:space="0" w:color="auto"/>
            <w:bottom w:val="none" w:sz="0" w:space="0" w:color="auto"/>
            <w:right w:val="none" w:sz="0" w:space="0" w:color="auto"/>
          </w:divBdr>
        </w:div>
        <w:div w:id="1741630576">
          <w:marLeft w:val="0"/>
          <w:marRight w:val="0"/>
          <w:marTop w:val="0"/>
          <w:marBottom w:val="0"/>
          <w:divBdr>
            <w:top w:val="none" w:sz="0" w:space="0" w:color="auto"/>
            <w:left w:val="none" w:sz="0" w:space="0" w:color="auto"/>
            <w:bottom w:val="none" w:sz="0" w:space="0" w:color="auto"/>
            <w:right w:val="none" w:sz="0" w:space="0" w:color="auto"/>
          </w:divBdr>
        </w:div>
        <w:div w:id="1797528387">
          <w:marLeft w:val="0"/>
          <w:marRight w:val="0"/>
          <w:marTop w:val="0"/>
          <w:marBottom w:val="0"/>
          <w:divBdr>
            <w:top w:val="none" w:sz="0" w:space="0" w:color="auto"/>
            <w:left w:val="none" w:sz="0" w:space="0" w:color="auto"/>
            <w:bottom w:val="none" w:sz="0" w:space="0" w:color="auto"/>
            <w:right w:val="none" w:sz="0" w:space="0" w:color="auto"/>
          </w:divBdr>
        </w:div>
        <w:div w:id="1811433404">
          <w:marLeft w:val="0"/>
          <w:marRight w:val="0"/>
          <w:marTop w:val="0"/>
          <w:marBottom w:val="0"/>
          <w:divBdr>
            <w:top w:val="none" w:sz="0" w:space="0" w:color="auto"/>
            <w:left w:val="none" w:sz="0" w:space="0" w:color="auto"/>
            <w:bottom w:val="none" w:sz="0" w:space="0" w:color="auto"/>
            <w:right w:val="none" w:sz="0" w:space="0" w:color="auto"/>
          </w:divBdr>
        </w:div>
        <w:div w:id="1845896931">
          <w:marLeft w:val="0"/>
          <w:marRight w:val="0"/>
          <w:marTop w:val="0"/>
          <w:marBottom w:val="0"/>
          <w:divBdr>
            <w:top w:val="none" w:sz="0" w:space="0" w:color="auto"/>
            <w:left w:val="none" w:sz="0" w:space="0" w:color="auto"/>
            <w:bottom w:val="none" w:sz="0" w:space="0" w:color="auto"/>
            <w:right w:val="none" w:sz="0" w:space="0" w:color="auto"/>
          </w:divBdr>
        </w:div>
        <w:div w:id="2058163975">
          <w:marLeft w:val="0"/>
          <w:marRight w:val="0"/>
          <w:marTop w:val="0"/>
          <w:marBottom w:val="0"/>
          <w:divBdr>
            <w:top w:val="none" w:sz="0" w:space="0" w:color="auto"/>
            <w:left w:val="none" w:sz="0" w:space="0" w:color="auto"/>
            <w:bottom w:val="none" w:sz="0" w:space="0" w:color="auto"/>
            <w:right w:val="none" w:sz="0" w:space="0" w:color="auto"/>
          </w:divBdr>
        </w:div>
        <w:div w:id="2146270547">
          <w:marLeft w:val="0"/>
          <w:marRight w:val="0"/>
          <w:marTop w:val="0"/>
          <w:marBottom w:val="0"/>
          <w:divBdr>
            <w:top w:val="none" w:sz="0" w:space="0" w:color="auto"/>
            <w:left w:val="none" w:sz="0" w:space="0" w:color="auto"/>
            <w:bottom w:val="none" w:sz="0" w:space="0" w:color="auto"/>
            <w:right w:val="none" w:sz="0" w:space="0" w:color="auto"/>
          </w:divBdr>
        </w:div>
      </w:divsChild>
    </w:div>
    <w:div w:id="1177572122">
      <w:bodyDiv w:val="1"/>
      <w:marLeft w:val="0"/>
      <w:marRight w:val="0"/>
      <w:marTop w:val="0"/>
      <w:marBottom w:val="0"/>
      <w:divBdr>
        <w:top w:val="none" w:sz="0" w:space="0" w:color="auto"/>
        <w:left w:val="none" w:sz="0" w:space="0" w:color="auto"/>
        <w:bottom w:val="none" w:sz="0" w:space="0" w:color="auto"/>
        <w:right w:val="none" w:sz="0" w:space="0" w:color="auto"/>
      </w:divBdr>
      <w:divsChild>
        <w:div w:id="89392662">
          <w:marLeft w:val="0"/>
          <w:marRight w:val="0"/>
          <w:marTop w:val="0"/>
          <w:marBottom w:val="0"/>
          <w:divBdr>
            <w:top w:val="none" w:sz="0" w:space="0" w:color="auto"/>
            <w:left w:val="none" w:sz="0" w:space="0" w:color="auto"/>
            <w:bottom w:val="none" w:sz="0" w:space="0" w:color="auto"/>
            <w:right w:val="none" w:sz="0" w:space="0" w:color="auto"/>
          </w:divBdr>
        </w:div>
        <w:div w:id="126165447">
          <w:marLeft w:val="0"/>
          <w:marRight w:val="0"/>
          <w:marTop w:val="0"/>
          <w:marBottom w:val="0"/>
          <w:divBdr>
            <w:top w:val="none" w:sz="0" w:space="0" w:color="auto"/>
            <w:left w:val="none" w:sz="0" w:space="0" w:color="auto"/>
            <w:bottom w:val="none" w:sz="0" w:space="0" w:color="auto"/>
            <w:right w:val="none" w:sz="0" w:space="0" w:color="auto"/>
          </w:divBdr>
        </w:div>
        <w:div w:id="176816602">
          <w:marLeft w:val="0"/>
          <w:marRight w:val="0"/>
          <w:marTop w:val="0"/>
          <w:marBottom w:val="0"/>
          <w:divBdr>
            <w:top w:val="none" w:sz="0" w:space="0" w:color="auto"/>
            <w:left w:val="none" w:sz="0" w:space="0" w:color="auto"/>
            <w:bottom w:val="none" w:sz="0" w:space="0" w:color="auto"/>
            <w:right w:val="none" w:sz="0" w:space="0" w:color="auto"/>
          </w:divBdr>
        </w:div>
        <w:div w:id="201552408">
          <w:marLeft w:val="0"/>
          <w:marRight w:val="0"/>
          <w:marTop w:val="0"/>
          <w:marBottom w:val="0"/>
          <w:divBdr>
            <w:top w:val="none" w:sz="0" w:space="0" w:color="auto"/>
            <w:left w:val="none" w:sz="0" w:space="0" w:color="auto"/>
            <w:bottom w:val="none" w:sz="0" w:space="0" w:color="auto"/>
            <w:right w:val="none" w:sz="0" w:space="0" w:color="auto"/>
          </w:divBdr>
        </w:div>
        <w:div w:id="885678786">
          <w:marLeft w:val="720"/>
          <w:marRight w:val="0"/>
          <w:marTop w:val="0"/>
          <w:marBottom w:val="0"/>
          <w:divBdr>
            <w:top w:val="none" w:sz="0" w:space="0" w:color="auto"/>
            <w:left w:val="none" w:sz="0" w:space="0" w:color="auto"/>
            <w:bottom w:val="none" w:sz="0" w:space="0" w:color="auto"/>
            <w:right w:val="none" w:sz="0" w:space="0" w:color="auto"/>
          </w:divBdr>
        </w:div>
        <w:div w:id="1263684545">
          <w:marLeft w:val="720"/>
          <w:marRight w:val="0"/>
          <w:marTop w:val="0"/>
          <w:marBottom w:val="0"/>
          <w:divBdr>
            <w:top w:val="none" w:sz="0" w:space="0" w:color="auto"/>
            <w:left w:val="none" w:sz="0" w:space="0" w:color="auto"/>
            <w:bottom w:val="none" w:sz="0" w:space="0" w:color="auto"/>
            <w:right w:val="none" w:sz="0" w:space="0" w:color="auto"/>
          </w:divBdr>
        </w:div>
        <w:div w:id="1320965987">
          <w:marLeft w:val="0"/>
          <w:marRight w:val="0"/>
          <w:marTop w:val="0"/>
          <w:marBottom w:val="0"/>
          <w:divBdr>
            <w:top w:val="none" w:sz="0" w:space="0" w:color="auto"/>
            <w:left w:val="none" w:sz="0" w:space="0" w:color="auto"/>
            <w:bottom w:val="none" w:sz="0" w:space="0" w:color="auto"/>
            <w:right w:val="none" w:sz="0" w:space="0" w:color="auto"/>
          </w:divBdr>
        </w:div>
      </w:divsChild>
    </w:div>
    <w:div w:id="1226530839">
      <w:bodyDiv w:val="1"/>
      <w:marLeft w:val="0"/>
      <w:marRight w:val="0"/>
      <w:marTop w:val="0"/>
      <w:marBottom w:val="0"/>
      <w:divBdr>
        <w:top w:val="none" w:sz="0" w:space="0" w:color="auto"/>
        <w:left w:val="none" w:sz="0" w:space="0" w:color="auto"/>
        <w:bottom w:val="none" w:sz="0" w:space="0" w:color="auto"/>
        <w:right w:val="none" w:sz="0" w:space="0" w:color="auto"/>
      </w:divBdr>
    </w:div>
    <w:div w:id="1250501713">
      <w:bodyDiv w:val="1"/>
      <w:marLeft w:val="0"/>
      <w:marRight w:val="0"/>
      <w:marTop w:val="0"/>
      <w:marBottom w:val="0"/>
      <w:divBdr>
        <w:top w:val="none" w:sz="0" w:space="0" w:color="auto"/>
        <w:left w:val="none" w:sz="0" w:space="0" w:color="auto"/>
        <w:bottom w:val="none" w:sz="0" w:space="0" w:color="auto"/>
        <w:right w:val="none" w:sz="0" w:space="0" w:color="auto"/>
      </w:divBdr>
    </w:div>
    <w:div w:id="1295327017">
      <w:bodyDiv w:val="1"/>
      <w:marLeft w:val="0"/>
      <w:marRight w:val="0"/>
      <w:marTop w:val="0"/>
      <w:marBottom w:val="0"/>
      <w:divBdr>
        <w:top w:val="none" w:sz="0" w:space="0" w:color="auto"/>
        <w:left w:val="none" w:sz="0" w:space="0" w:color="auto"/>
        <w:bottom w:val="none" w:sz="0" w:space="0" w:color="auto"/>
        <w:right w:val="none" w:sz="0" w:space="0" w:color="auto"/>
      </w:divBdr>
    </w:div>
    <w:div w:id="1312979346">
      <w:bodyDiv w:val="1"/>
      <w:marLeft w:val="0"/>
      <w:marRight w:val="0"/>
      <w:marTop w:val="0"/>
      <w:marBottom w:val="0"/>
      <w:divBdr>
        <w:top w:val="none" w:sz="0" w:space="0" w:color="auto"/>
        <w:left w:val="none" w:sz="0" w:space="0" w:color="auto"/>
        <w:bottom w:val="none" w:sz="0" w:space="0" w:color="auto"/>
        <w:right w:val="none" w:sz="0" w:space="0" w:color="auto"/>
      </w:divBdr>
      <w:divsChild>
        <w:div w:id="344523761">
          <w:marLeft w:val="0"/>
          <w:marRight w:val="0"/>
          <w:marTop w:val="0"/>
          <w:marBottom w:val="0"/>
          <w:divBdr>
            <w:top w:val="none" w:sz="0" w:space="0" w:color="auto"/>
            <w:left w:val="none" w:sz="0" w:space="0" w:color="auto"/>
            <w:bottom w:val="none" w:sz="0" w:space="0" w:color="auto"/>
            <w:right w:val="none" w:sz="0" w:space="0" w:color="auto"/>
          </w:divBdr>
        </w:div>
        <w:div w:id="834760731">
          <w:marLeft w:val="0"/>
          <w:marRight w:val="0"/>
          <w:marTop w:val="0"/>
          <w:marBottom w:val="0"/>
          <w:divBdr>
            <w:top w:val="none" w:sz="0" w:space="0" w:color="auto"/>
            <w:left w:val="none" w:sz="0" w:space="0" w:color="auto"/>
            <w:bottom w:val="none" w:sz="0" w:space="0" w:color="auto"/>
            <w:right w:val="none" w:sz="0" w:space="0" w:color="auto"/>
          </w:divBdr>
        </w:div>
        <w:div w:id="992027128">
          <w:marLeft w:val="0"/>
          <w:marRight w:val="0"/>
          <w:marTop w:val="0"/>
          <w:marBottom w:val="0"/>
          <w:divBdr>
            <w:top w:val="none" w:sz="0" w:space="0" w:color="auto"/>
            <w:left w:val="none" w:sz="0" w:space="0" w:color="auto"/>
            <w:bottom w:val="none" w:sz="0" w:space="0" w:color="auto"/>
            <w:right w:val="none" w:sz="0" w:space="0" w:color="auto"/>
          </w:divBdr>
        </w:div>
        <w:div w:id="1253052260">
          <w:marLeft w:val="0"/>
          <w:marRight w:val="0"/>
          <w:marTop w:val="0"/>
          <w:marBottom w:val="0"/>
          <w:divBdr>
            <w:top w:val="none" w:sz="0" w:space="0" w:color="auto"/>
            <w:left w:val="none" w:sz="0" w:space="0" w:color="auto"/>
            <w:bottom w:val="none" w:sz="0" w:space="0" w:color="auto"/>
            <w:right w:val="none" w:sz="0" w:space="0" w:color="auto"/>
          </w:divBdr>
        </w:div>
        <w:div w:id="1415936517">
          <w:marLeft w:val="0"/>
          <w:marRight w:val="0"/>
          <w:marTop w:val="0"/>
          <w:marBottom w:val="0"/>
          <w:divBdr>
            <w:top w:val="none" w:sz="0" w:space="0" w:color="auto"/>
            <w:left w:val="none" w:sz="0" w:space="0" w:color="auto"/>
            <w:bottom w:val="none" w:sz="0" w:space="0" w:color="auto"/>
            <w:right w:val="none" w:sz="0" w:space="0" w:color="auto"/>
          </w:divBdr>
        </w:div>
        <w:div w:id="1785805221">
          <w:marLeft w:val="0"/>
          <w:marRight w:val="0"/>
          <w:marTop w:val="0"/>
          <w:marBottom w:val="0"/>
          <w:divBdr>
            <w:top w:val="none" w:sz="0" w:space="0" w:color="auto"/>
            <w:left w:val="none" w:sz="0" w:space="0" w:color="auto"/>
            <w:bottom w:val="none" w:sz="0" w:space="0" w:color="auto"/>
            <w:right w:val="none" w:sz="0" w:space="0" w:color="auto"/>
          </w:divBdr>
        </w:div>
        <w:div w:id="2106994760">
          <w:marLeft w:val="0"/>
          <w:marRight w:val="0"/>
          <w:marTop w:val="0"/>
          <w:marBottom w:val="0"/>
          <w:divBdr>
            <w:top w:val="none" w:sz="0" w:space="0" w:color="auto"/>
            <w:left w:val="none" w:sz="0" w:space="0" w:color="auto"/>
            <w:bottom w:val="none" w:sz="0" w:space="0" w:color="auto"/>
            <w:right w:val="none" w:sz="0" w:space="0" w:color="auto"/>
          </w:divBdr>
        </w:div>
        <w:div w:id="2140343220">
          <w:marLeft w:val="0"/>
          <w:marRight w:val="0"/>
          <w:marTop w:val="0"/>
          <w:marBottom w:val="0"/>
          <w:divBdr>
            <w:top w:val="none" w:sz="0" w:space="0" w:color="auto"/>
            <w:left w:val="none" w:sz="0" w:space="0" w:color="auto"/>
            <w:bottom w:val="none" w:sz="0" w:space="0" w:color="auto"/>
            <w:right w:val="none" w:sz="0" w:space="0" w:color="auto"/>
          </w:divBdr>
        </w:div>
      </w:divsChild>
    </w:div>
    <w:div w:id="1391223784">
      <w:bodyDiv w:val="1"/>
      <w:marLeft w:val="0"/>
      <w:marRight w:val="0"/>
      <w:marTop w:val="0"/>
      <w:marBottom w:val="0"/>
      <w:divBdr>
        <w:top w:val="none" w:sz="0" w:space="0" w:color="auto"/>
        <w:left w:val="none" w:sz="0" w:space="0" w:color="auto"/>
        <w:bottom w:val="none" w:sz="0" w:space="0" w:color="auto"/>
        <w:right w:val="none" w:sz="0" w:space="0" w:color="auto"/>
      </w:divBdr>
      <w:divsChild>
        <w:div w:id="18164364">
          <w:marLeft w:val="720"/>
          <w:marRight w:val="0"/>
          <w:marTop w:val="0"/>
          <w:marBottom w:val="0"/>
          <w:divBdr>
            <w:top w:val="none" w:sz="0" w:space="0" w:color="auto"/>
            <w:left w:val="none" w:sz="0" w:space="0" w:color="auto"/>
            <w:bottom w:val="none" w:sz="0" w:space="0" w:color="auto"/>
            <w:right w:val="none" w:sz="0" w:space="0" w:color="auto"/>
          </w:divBdr>
        </w:div>
        <w:div w:id="36200589">
          <w:marLeft w:val="0"/>
          <w:marRight w:val="0"/>
          <w:marTop w:val="0"/>
          <w:marBottom w:val="0"/>
          <w:divBdr>
            <w:top w:val="none" w:sz="0" w:space="0" w:color="auto"/>
            <w:left w:val="none" w:sz="0" w:space="0" w:color="auto"/>
            <w:bottom w:val="none" w:sz="0" w:space="0" w:color="auto"/>
            <w:right w:val="none" w:sz="0" w:space="0" w:color="auto"/>
          </w:divBdr>
        </w:div>
        <w:div w:id="71465632">
          <w:marLeft w:val="0"/>
          <w:marRight w:val="0"/>
          <w:marTop w:val="0"/>
          <w:marBottom w:val="0"/>
          <w:divBdr>
            <w:top w:val="none" w:sz="0" w:space="0" w:color="auto"/>
            <w:left w:val="none" w:sz="0" w:space="0" w:color="auto"/>
            <w:bottom w:val="none" w:sz="0" w:space="0" w:color="auto"/>
            <w:right w:val="none" w:sz="0" w:space="0" w:color="auto"/>
          </w:divBdr>
        </w:div>
        <w:div w:id="113794583">
          <w:marLeft w:val="0"/>
          <w:marRight w:val="0"/>
          <w:marTop w:val="0"/>
          <w:marBottom w:val="0"/>
          <w:divBdr>
            <w:top w:val="none" w:sz="0" w:space="0" w:color="auto"/>
            <w:left w:val="none" w:sz="0" w:space="0" w:color="auto"/>
            <w:bottom w:val="none" w:sz="0" w:space="0" w:color="auto"/>
            <w:right w:val="none" w:sz="0" w:space="0" w:color="auto"/>
          </w:divBdr>
        </w:div>
        <w:div w:id="123475097">
          <w:marLeft w:val="720"/>
          <w:marRight w:val="0"/>
          <w:marTop w:val="0"/>
          <w:marBottom w:val="0"/>
          <w:divBdr>
            <w:top w:val="none" w:sz="0" w:space="0" w:color="auto"/>
            <w:left w:val="none" w:sz="0" w:space="0" w:color="auto"/>
            <w:bottom w:val="none" w:sz="0" w:space="0" w:color="auto"/>
            <w:right w:val="none" w:sz="0" w:space="0" w:color="auto"/>
          </w:divBdr>
        </w:div>
        <w:div w:id="154608897">
          <w:marLeft w:val="0"/>
          <w:marRight w:val="0"/>
          <w:marTop w:val="0"/>
          <w:marBottom w:val="0"/>
          <w:divBdr>
            <w:top w:val="none" w:sz="0" w:space="0" w:color="auto"/>
            <w:left w:val="none" w:sz="0" w:space="0" w:color="auto"/>
            <w:bottom w:val="none" w:sz="0" w:space="0" w:color="auto"/>
            <w:right w:val="none" w:sz="0" w:space="0" w:color="auto"/>
          </w:divBdr>
        </w:div>
        <w:div w:id="199902781">
          <w:marLeft w:val="720"/>
          <w:marRight w:val="0"/>
          <w:marTop w:val="0"/>
          <w:marBottom w:val="0"/>
          <w:divBdr>
            <w:top w:val="none" w:sz="0" w:space="0" w:color="auto"/>
            <w:left w:val="none" w:sz="0" w:space="0" w:color="auto"/>
            <w:bottom w:val="none" w:sz="0" w:space="0" w:color="auto"/>
            <w:right w:val="none" w:sz="0" w:space="0" w:color="auto"/>
          </w:divBdr>
        </w:div>
        <w:div w:id="233204216">
          <w:marLeft w:val="0"/>
          <w:marRight w:val="0"/>
          <w:marTop w:val="0"/>
          <w:marBottom w:val="0"/>
          <w:divBdr>
            <w:top w:val="none" w:sz="0" w:space="0" w:color="auto"/>
            <w:left w:val="none" w:sz="0" w:space="0" w:color="auto"/>
            <w:bottom w:val="none" w:sz="0" w:space="0" w:color="auto"/>
            <w:right w:val="none" w:sz="0" w:space="0" w:color="auto"/>
          </w:divBdr>
        </w:div>
        <w:div w:id="251204968">
          <w:marLeft w:val="0"/>
          <w:marRight w:val="0"/>
          <w:marTop w:val="0"/>
          <w:marBottom w:val="0"/>
          <w:divBdr>
            <w:top w:val="none" w:sz="0" w:space="0" w:color="auto"/>
            <w:left w:val="none" w:sz="0" w:space="0" w:color="auto"/>
            <w:bottom w:val="none" w:sz="0" w:space="0" w:color="auto"/>
            <w:right w:val="none" w:sz="0" w:space="0" w:color="auto"/>
          </w:divBdr>
        </w:div>
        <w:div w:id="283923199">
          <w:marLeft w:val="0"/>
          <w:marRight w:val="0"/>
          <w:marTop w:val="0"/>
          <w:marBottom w:val="0"/>
          <w:divBdr>
            <w:top w:val="none" w:sz="0" w:space="0" w:color="auto"/>
            <w:left w:val="none" w:sz="0" w:space="0" w:color="auto"/>
            <w:bottom w:val="none" w:sz="0" w:space="0" w:color="auto"/>
            <w:right w:val="none" w:sz="0" w:space="0" w:color="auto"/>
          </w:divBdr>
        </w:div>
        <w:div w:id="288436755">
          <w:marLeft w:val="0"/>
          <w:marRight w:val="0"/>
          <w:marTop w:val="0"/>
          <w:marBottom w:val="0"/>
          <w:divBdr>
            <w:top w:val="none" w:sz="0" w:space="0" w:color="auto"/>
            <w:left w:val="none" w:sz="0" w:space="0" w:color="auto"/>
            <w:bottom w:val="none" w:sz="0" w:space="0" w:color="auto"/>
            <w:right w:val="none" w:sz="0" w:space="0" w:color="auto"/>
          </w:divBdr>
        </w:div>
        <w:div w:id="310208951">
          <w:marLeft w:val="720"/>
          <w:marRight w:val="0"/>
          <w:marTop w:val="0"/>
          <w:marBottom w:val="0"/>
          <w:divBdr>
            <w:top w:val="none" w:sz="0" w:space="0" w:color="auto"/>
            <w:left w:val="none" w:sz="0" w:space="0" w:color="auto"/>
            <w:bottom w:val="none" w:sz="0" w:space="0" w:color="auto"/>
            <w:right w:val="none" w:sz="0" w:space="0" w:color="auto"/>
          </w:divBdr>
        </w:div>
        <w:div w:id="323166292">
          <w:marLeft w:val="0"/>
          <w:marRight w:val="0"/>
          <w:marTop w:val="0"/>
          <w:marBottom w:val="0"/>
          <w:divBdr>
            <w:top w:val="none" w:sz="0" w:space="0" w:color="auto"/>
            <w:left w:val="none" w:sz="0" w:space="0" w:color="auto"/>
            <w:bottom w:val="none" w:sz="0" w:space="0" w:color="auto"/>
            <w:right w:val="none" w:sz="0" w:space="0" w:color="auto"/>
          </w:divBdr>
        </w:div>
        <w:div w:id="355087255">
          <w:marLeft w:val="0"/>
          <w:marRight w:val="0"/>
          <w:marTop w:val="0"/>
          <w:marBottom w:val="0"/>
          <w:divBdr>
            <w:top w:val="none" w:sz="0" w:space="0" w:color="auto"/>
            <w:left w:val="none" w:sz="0" w:space="0" w:color="auto"/>
            <w:bottom w:val="none" w:sz="0" w:space="0" w:color="auto"/>
            <w:right w:val="none" w:sz="0" w:space="0" w:color="auto"/>
          </w:divBdr>
        </w:div>
        <w:div w:id="357126832">
          <w:marLeft w:val="0"/>
          <w:marRight w:val="0"/>
          <w:marTop w:val="0"/>
          <w:marBottom w:val="0"/>
          <w:divBdr>
            <w:top w:val="none" w:sz="0" w:space="0" w:color="auto"/>
            <w:left w:val="none" w:sz="0" w:space="0" w:color="auto"/>
            <w:bottom w:val="none" w:sz="0" w:space="0" w:color="auto"/>
            <w:right w:val="none" w:sz="0" w:space="0" w:color="auto"/>
          </w:divBdr>
        </w:div>
        <w:div w:id="363599081">
          <w:marLeft w:val="0"/>
          <w:marRight w:val="0"/>
          <w:marTop w:val="0"/>
          <w:marBottom w:val="0"/>
          <w:divBdr>
            <w:top w:val="none" w:sz="0" w:space="0" w:color="auto"/>
            <w:left w:val="none" w:sz="0" w:space="0" w:color="auto"/>
            <w:bottom w:val="none" w:sz="0" w:space="0" w:color="auto"/>
            <w:right w:val="none" w:sz="0" w:space="0" w:color="auto"/>
          </w:divBdr>
        </w:div>
        <w:div w:id="385876326">
          <w:marLeft w:val="720"/>
          <w:marRight w:val="0"/>
          <w:marTop w:val="0"/>
          <w:marBottom w:val="0"/>
          <w:divBdr>
            <w:top w:val="none" w:sz="0" w:space="0" w:color="auto"/>
            <w:left w:val="none" w:sz="0" w:space="0" w:color="auto"/>
            <w:bottom w:val="none" w:sz="0" w:space="0" w:color="auto"/>
            <w:right w:val="none" w:sz="0" w:space="0" w:color="auto"/>
          </w:divBdr>
        </w:div>
        <w:div w:id="414743617">
          <w:marLeft w:val="0"/>
          <w:marRight w:val="0"/>
          <w:marTop w:val="0"/>
          <w:marBottom w:val="0"/>
          <w:divBdr>
            <w:top w:val="none" w:sz="0" w:space="0" w:color="auto"/>
            <w:left w:val="none" w:sz="0" w:space="0" w:color="auto"/>
            <w:bottom w:val="none" w:sz="0" w:space="0" w:color="auto"/>
            <w:right w:val="none" w:sz="0" w:space="0" w:color="auto"/>
          </w:divBdr>
        </w:div>
        <w:div w:id="446972436">
          <w:marLeft w:val="0"/>
          <w:marRight w:val="0"/>
          <w:marTop w:val="0"/>
          <w:marBottom w:val="0"/>
          <w:divBdr>
            <w:top w:val="none" w:sz="0" w:space="0" w:color="auto"/>
            <w:left w:val="none" w:sz="0" w:space="0" w:color="auto"/>
            <w:bottom w:val="none" w:sz="0" w:space="0" w:color="auto"/>
            <w:right w:val="none" w:sz="0" w:space="0" w:color="auto"/>
          </w:divBdr>
        </w:div>
        <w:div w:id="462042261">
          <w:marLeft w:val="720"/>
          <w:marRight w:val="0"/>
          <w:marTop w:val="0"/>
          <w:marBottom w:val="0"/>
          <w:divBdr>
            <w:top w:val="none" w:sz="0" w:space="0" w:color="auto"/>
            <w:left w:val="none" w:sz="0" w:space="0" w:color="auto"/>
            <w:bottom w:val="none" w:sz="0" w:space="0" w:color="auto"/>
            <w:right w:val="none" w:sz="0" w:space="0" w:color="auto"/>
          </w:divBdr>
        </w:div>
        <w:div w:id="531579719">
          <w:marLeft w:val="720"/>
          <w:marRight w:val="0"/>
          <w:marTop w:val="0"/>
          <w:marBottom w:val="0"/>
          <w:divBdr>
            <w:top w:val="none" w:sz="0" w:space="0" w:color="auto"/>
            <w:left w:val="none" w:sz="0" w:space="0" w:color="auto"/>
            <w:bottom w:val="none" w:sz="0" w:space="0" w:color="auto"/>
            <w:right w:val="none" w:sz="0" w:space="0" w:color="auto"/>
          </w:divBdr>
        </w:div>
        <w:div w:id="545875854">
          <w:marLeft w:val="720"/>
          <w:marRight w:val="0"/>
          <w:marTop w:val="0"/>
          <w:marBottom w:val="0"/>
          <w:divBdr>
            <w:top w:val="none" w:sz="0" w:space="0" w:color="auto"/>
            <w:left w:val="none" w:sz="0" w:space="0" w:color="auto"/>
            <w:bottom w:val="none" w:sz="0" w:space="0" w:color="auto"/>
            <w:right w:val="none" w:sz="0" w:space="0" w:color="auto"/>
          </w:divBdr>
        </w:div>
        <w:div w:id="599223843">
          <w:marLeft w:val="720"/>
          <w:marRight w:val="0"/>
          <w:marTop w:val="0"/>
          <w:marBottom w:val="0"/>
          <w:divBdr>
            <w:top w:val="none" w:sz="0" w:space="0" w:color="auto"/>
            <w:left w:val="none" w:sz="0" w:space="0" w:color="auto"/>
            <w:bottom w:val="none" w:sz="0" w:space="0" w:color="auto"/>
            <w:right w:val="none" w:sz="0" w:space="0" w:color="auto"/>
          </w:divBdr>
        </w:div>
        <w:div w:id="606499398">
          <w:marLeft w:val="0"/>
          <w:marRight w:val="0"/>
          <w:marTop w:val="0"/>
          <w:marBottom w:val="0"/>
          <w:divBdr>
            <w:top w:val="none" w:sz="0" w:space="0" w:color="auto"/>
            <w:left w:val="none" w:sz="0" w:space="0" w:color="auto"/>
            <w:bottom w:val="none" w:sz="0" w:space="0" w:color="auto"/>
            <w:right w:val="none" w:sz="0" w:space="0" w:color="auto"/>
          </w:divBdr>
        </w:div>
        <w:div w:id="610355741">
          <w:marLeft w:val="0"/>
          <w:marRight w:val="0"/>
          <w:marTop w:val="0"/>
          <w:marBottom w:val="0"/>
          <w:divBdr>
            <w:top w:val="none" w:sz="0" w:space="0" w:color="auto"/>
            <w:left w:val="none" w:sz="0" w:space="0" w:color="auto"/>
            <w:bottom w:val="none" w:sz="0" w:space="0" w:color="auto"/>
            <w:right w:val="none" w:sz="0" w:space="0" w:color="auto"/>
          </w:divBdr>
        </w:div>
        <w:div w:id="649600154">
          <w:marLeft w:val="0"/>
          <w:marRight w:val="0"/>
          <w:marTop w:val="0"/>
          <w:marBottom w:val="0"/>
          <w:divBdr>
            <w:top w:val="none" w:sz="0" w:space="0" w:color="auto"/>
            <w:left w:val="none" w:sz="0" w:space="0" w:color="auto"/>
            <w:bottom w:val="none" w:sz="0" w:space="0" w:color="auto"/>
            <w:right w:val="none" w:sz="0" w:space="0" w:color="auto"/>
          </w:divBdr>
        </w:div>
        <w:div w:id="679505830">
          <w:marLeft w:val="0"/>
          <w:marRight w:val="0"/>
          <w:marTop w:val="0"/>
          <w:marBottom w:val="0"/>
          <w:divBdr>
            <w:top w:val="none" w:sz="0" w:space="0" w:color="auto"/>
            <w:left w:val="none" w:sz="0" w:space="0" w:color="auto"/>
            <w:bottom w:val="none" w:sz="0" w:space="0" w:color="auto"/>
            <w:right w:val="none" w:sz="0" w:space="0" w:color="auto"/>
          </w:divBdr>
        </w:div>
        <w:div w:id="705830471">
          <w:marLeft w:val="0"/>
          <w:marRight w:val="0"/>
          <w:marTop w:val="0"/>
          <w:marBottom w:val="0"/>
          <w:divBdr>
            <w:top w:val="none" w:sz="0" w:space="0" w:color="auto"/>
            <w:left w:val="none" w:sz="0" w:space="0" w:color="auto"/>
            <w:bottom w:val="none" w:sz="0" w:space="0" w:color="auto"/>
            <w:right w:val="none" w:sz="0" w:space="0" w:color="auto"/>
          </w:divBdr>
        </w:div>
        <w:div w:id="709840333">
          <w:marLeft w:val="720"/>
          <w:marRight w:val="0"/>
          <w:marTop w:val="0"/>
          <w:marBottom w:val="0"/>
          <w:divBdr>
            <w:top w:val="none" w:sz="0" w:space="0" w:color="auto"/>
            <w:left w:val="none" w:sz="0" w:space="0" w:color="auto"/>
            <w:bottom w:val="none" w:sz="0" w:space="0" w:color="auto"/>
            <w:right w:val="none" w:sz="0" w:space="0" w:color="auto"/>
          </w:divBdr>
        </w:div>
        <w:div w:id="733310223">
          <w:marLeft w:val="720"/>
          <w:marRight w:val="0"/>
          <w:marTop w:val="0"/>
          <w:marBottom w:val="0"/>
          <w:divBdr>
            <w:top w:val="none" w:sz="0" w:space="0" w:color="auto"/>
            <w:left w:val="none" w:sz="0" w:space="0" w:color="auto"/>
            <w:bottom w:val="none" w:sz="0" w:space="0" w:color="auto"/>
            <w:right w:val="none" w:sz="0" w:space="0" w:color="auto"/>
          </w:divBdr>
        </w:div>
        <w:div w:id="741488386">
          <w:marLeft w:val="720"/>
          <w:marRight w:val="0"/>
          <w:marTop w:val="0"/>
          <w:marBottom w:val="0"/>
          <w:divBdr>
            <w:top w:val="none" w:sz="0" w:space="0" w:color="auto"/>
            <w:left w:val="none" w:sz="0" w:space="0" w:color="auto"/>
            <w:bottom w:val="none" w:sz="0" w:space="0" w:color="auto"/>
            <w:right w:val="none" w:sz="0" w:space="0" w:color="auto"/>
          </w:divBdr>
        </w:div>
        <w:div w:id="746457814">
          <w:marLeft w:val="720"/>
          <w:marRight w:val="0"/>
          <w:marTop w:val="0"/>
          <w:marBottom w:val="0"/>
          <w:divBdr>
            <w:top w:val="none" w:sz="0" w:space="0" w:color="auto"/>
            <w:left w:val="none" w:sz="0" w:space="0" w:color="auto"/>
            <w:bottom w:val="none" w:sz="0" w:space="0" w:color="auto"/>
            <w:right w:val="none" w:sz="0" w:space="0" w:color="auto"/>
          </w:divBdr>
        </w:div>
        <w:div w:id="802428253">
          <w:marLeft w:val="720"/>
          <w:marRight w:val="0"/>
          <w:marTop w:val="0"/>
          <w:marBottom w:val="0"/>
          <w:divBdr>
            <w:top w:val="none" w:sz="0" w:space="0" w:color="auto"/>
            <w:left w:val="none" w:sz="0" w:space="0" w:color="auto"/>
            <w:bottom w:val="none" w:sz="0" w:space="0" w:color="auto"/>
            <w:right w:val="none" w:sz="0" w:space="0" w:color="auto"/>
          </w:divBdr>
        </w:div>
        <w:div w:id="811794511">
          <w:marLeft w:val="0"/>
          <w:marRight w:val="0"/>
          <w:marTop w:val="0"/>
          <w:marBottom w:val="0"/>
          <w:divBdr>
            <w:top w:val="none" w:sz="0" w:space="0" w:color="auto"/>
            <w:left w:val="none" w:sz="0" w:space="0" w:color="auto"/>
            <w:bottom w:val="none" w:sz="0" w:space="0" w:color="auto"/>
            <w:right w:val="none" w:sz="0" w:space="0" w:color="auto"/>
          </w:divBdr>
        </w:div>
        <w:div w:id="812023806">
          <w:marLeft w:val="0"/>
          <w:marRight w:val="0"/>
          <w:marTop w:val="0"/>
          <w:marBottom w:val="0"/>
          <w:divBdr>
            <w:top w:val="none" w:sz="0" w:space="0" w:color="auto"/>
            <w:left w:val="none" w:sz="0" w:space="0" w:color="auto"/>
            <w:bottom w:val="none" w:sz="0" w:space="0" w:color="auto"/>
            <w:right w:val="none" w:sz="0" w:space="0" w:color="auto"/>
          </w:divBdr>
        </w:div>
        <w:div w:id="846333849">
          <w:marLeft w:val="0"/>
          <w:marRight w:val="0"/>
          <w:marTop w:val="0"/>
          <w:marBottom w:val="0"/>
          <w:divBdr>
            <w:top w:val="none" w:sz="0" w:space="0" w:color="auto"/>
            <w:left w:val="none" w:sz="0" w:space="0" w:color="auto"/>
            <w:bottom w:val="none" w:sz="0" w:space="0" w:color="auto"/>
            <w:right w:val="none" w:sz="0" w:space="0" w:color="auto"/>
          </w:divBdr>
        </w:div>
        <w:div w:id="849415071">
          <w:marLeft w:val="720"/>
          <w:marRight w:val="0"/>
          <w:marTop w:val="0"/>
          <w:marBottom w:val="0"/>
          <w:divBdr>
            <w:top w:val="none" w:sz="0" w:space="0" w:color="auto"/>
            <w:left w:val="none" w:sz="0" w:space="0" w:color="auto"/>
            <w:bottom w:val="none" w:sz="0" w:space="0" w:color="auto"/>
            <w:right w:val="none" w:sz="0" w:space="0" w:color="auto"/>
          </w:divBdr>
        </w:div>
        <w:div w:id="870259879">
          <w:marLeft w:val="0"/>
          <w:marRight w:val="0"/>
          <w:marTop w:val="0"/>
          <w:marBottom w:val="0"/>
          <w:divBdr>
            <w:top w:val="none" w:sz="0" w:space="0" w:color="auto"/>
            <w:left w:val="none" w:sz="0" w:space="0" w:color="auto"/>
            <w:bottom w:val="none" w:sz="0" w:space="0" w:color="auto"/>
            <w:right w:val="none" w:sz="0" w:space="0" w:color="auto"/>
          </w:divBdr>
        </w:div>
        <w:div w:id="905916246">
          <w:marLeft w:val="720"/>
          <w:marRight w:val="0"/>
          <w:marTop w:val="0"/>
          <w:marBottom w:val="0"/>
          <w:divBdr>
            <w:top w:val="none" w:sz="0" w:space="0" w:color="auto"/>
            <w:left w:val="none" w:sz="0" w:space="0" w:color="auto"/>
            <w:bottom w:val="none" w:sz="0" w:space="0" w:color="auto"/>
            <w:right w:val="none" w:sz="0" w:space="0" w:color="auto"/>
          </w:divBdr>
        </w:div>
        <w:div w:id="919025577">
          <w:marLeft w:val="720"/>
          <w:marRight w:val="0"/>
          <w:marTop w:val="0"/>
          <w:marBottom w:val="0"/>
          <w:divBdr>
            <w:top w:val="none" w:sz="0" w:space="0" w:color="auto"/>
            <w:left w:val="none" w:sz="0" w:space="0" w:color="auto"/>
            <w:bottom w:val="none" w:sz="0" w:space="0" w:color="auto"/>
            <w:right w:val="none" w:sz="0" w:space="0" w:color="auto"/>
          </w:divBdr>
        </w:div>
        <w:div w:id="959533855">
          <w:marLeft w:val="720"/>
          <w:marRight w:val="0"/>
          <w:marTop w:val="0"/>
          <w:marBottom w:val="0"/>
          <w:divBdr>
            <w:top w:val="none" w:sz="0" w:space="0" w:color="auto"/>
            <w:left w:val="none" w:sz="0" w:space="0" w:color="auto"/>
            <w:bottom w:val="none" w:sz="0" w:space="0" w:color="auto"/>
            <w:right w:val="none" w:sz="0" w:space="0" w:color="auto"/>
          </w:divBdr>
        </w:div>
        <w:div w:id="985280919">
          <w:marLeft w:val="720"/>
          <w:marRight w:val="0"/>
          <w:marTop w:val="0"/>
          <w:marBottom w:val="0"/>
          <w:divBdr>
            <w:top w:val="none" w:sz="0" w:space="0" w:color="auto"/>
            <w:left w:val="none" w:sz="0" w:space="0" w:color="auto"/>
            <w:bottom w:val="none" w:sz="0" w:space="0" w:color="auto"/>
            <w:right w:val="none" w:sz="0" w:space="0" w:color="auto"/>
          </w:divBdr>
        </w:div>
        <w:div w:id="989166049">
          <w:marLeft w:val="0"/>
          <w:marRight w:val="0"/>
          <w:marTop w:val="0"/>
          <w:marBottom w:val="0"/>
          <w:divBdr>
            <w:top w:val="none" w:sz="0" w:space="0" w:color="auto"/>
            <w:left w:val="none" w:sz="0" w:space="0" w:color="auto"/>
            <w:bottom w:val="none" w:sz="0" w:space="0" w:color="auto"/>
            <w:right w:val="none" w:sz="0" w:space="0" w:color="auto"/>
          </w:divBdr>
        </w:div>
        <w:div w:id="1034580849">
          <w:marLeft w:val="0"/>
          <w:marRight w:val="0"/>
          <w:marTop w:val="0"/>
          <w:marBottom w:val="0"/>
          <w:divBdr>
            <w:top w:val="none" w:sz="0" w:space="0" w:color="auto"/>
            <w:left w:val="none" w:sz="0" w:space="0" w:color="auto"/>
            <w:bottom w:val="none" w:sz="0" w:space="0" w:color="auto"/>
            <w:right w:val="none" w:sz="0" w:space="0" w:color="auto"/>
          </w:divBdr>
        </w:div>
        <w:div w:id="1061172194">
          <w:marLeft w:val="0"/>
          <w:marRight w:val="0"/>
          <w:marTop w:val="0"/>
          <w:marBottom w:val="0"/>
          <w:divBdr>
            <w:top w:val="none" w:sz="0" w:space="0" w:color="auto"/>
            <w:left w:val="none" w:sz="0" w:space="0" w:color="auto"/>
            <w:bottom w:val="none" w:sz="0" w:space="0" w:color="auto"/>
            <w:right w:val="none" w:sz="0" w:space="0" w:color="auto"/>
          </w:divBdr>
        </w:div>
        <w:div w:id="1073430404">
          <w:marLeft w:val="0"/>
          <w:marRight w:val="0"/>
          <w:marTop w:val="0"/>
          <w:marBottom w:val="0"/>
          <w:divBdr>
            <w:top w:val="none" w:sz="0" w:space="0" w:color="auto"/>
            <w:left w:val="none" w:sz="0" w:space="0" w:color="auto"/>
            <w:bottom w:val="none" w:sz="0" w:space="0" w:color="auto"/>
            <w:right w:val="none" w:sz="0" w:space="0" w:color="auto"/>
          </w:divBdr>
        </w:div>
        <w:div w:id="1128090650">
          <w:marLeft w:val="720"/>
          <w:marRight w:val="0"/>
          <w:marTop w:val="0"/>
          <w:marBottom w:val="0"/>
          <w:divBdr>
            <w:top w:val="none" w:sz="0" w:space="0" w:color="auto"/>
            <w:left w:val="none" w:sz="0" w:space="0" w:color="auto"/>
            <w:bottom w:val="none" w:sz="0" w:space="0" w:color="auto"/>
            <w:right w:val="none" w:sz="0" w:space="0" w:color="auto"/>
          </w:divBdr>
        </w:div>
        <w:div w:id="1164273624">
          <w:marLeft w:val="0"/>
          <w:marRight w:val="0"/>
          <w:marTop w:val="0"/>
          <w:marBottom w:val="0"/>
          <w:divBdr>
            <w:top w:val="none" w:sz="0" w:space="0" w:color="auto"/>
            <w:left w:val="none" w:sz="0" w:space="0" w:color="auto"/>
            <w:bottom w:val="none" w:sz="0" w:space="0" w:color="auto"/>
            <w:right w:val="none" w:sz="0" w:space="0" w:color="auto"/>
          </w:divBdr>
        </w:div>
        <w:div w:id="1209688199">
          <w:marLeft w:val="720"/>
          <w:marRight w:val="0"/>
          <w:marTop w:val="0"/>
          <w:marBottom w:val="0"/>
          <w:divBdr>
            <w:top w:val="none" w:sz="0" w:space="0" w:color="auto"/>
            <w:left w:val="none" w:sz="0" w:space="0" w:color="auto"/>
            <w:bottom w:val="none" w:sz="0" w:space="0" w:color="auto"/>
            <w:right w:val="none" w:sz="0" w:space="0" w:color="auto"/>
          </w:divBdr>
        </w:div>
        <w:div w:id="1232692488">
          <w:marLeft w:val="0"/>
          <w:marRight w:val="0"/>
          <w:marTop w:val="0"/>
          <w:marBottom w:val="0"/>
          <w:divBdr>
            <w:top w:val="none" w:sz="0" w:space="0" w:color="auto"/>
            <w:left w:val="none" w:sz="0" w:space="0" w:color="auto"/>
            <w:bottom w:val="none" w:sz="0" w:space="0" w:color="auto"/>
            <w:right w:val="none" w:sz="0" w:space="0" w:color="auto"/>
          </w:divBdr>
        </w:div>
        <w:div w:id="1234660134">
          <w:marLeft w:val="0"/>
          <w:marRight w:val="0"/>
          <w:marTop w:val="0"/>
          <w:marBottom w:val="0"/>
          <w:divBdr>
            <w:top w:val="none" w:sz="0" w:space="0" w:color="auto"/>
            <w:left w:val="none" w:sz="0" w:space="0" w:color="auto"/>
            <w:bottom w:val="none" w:sz="0" w:space="0" w:color="auto"/>
            <w:right w:val="none" w:sz="0" w:space="0" w:color="auto"/>
          </w:divBdr>
        </w:div>
        <w:div w:id="1265649046">
          <w:marLeft w:val="0"/>
          <w:marRight w:val="0"/>
          <w:marTop w:val="0"/>
          <w:marBottom w:val="0"/>
          <w:divBdr>
            <w:top w:val="none" w:sz="0" w:space="0" w:color="auto"/>
            <w:left w:val="none" w:sz="0" w:space="0" w:color="auto"/>
            <w:bottom w:val="none" w:sz="0" w:space="0" w:color="auto"/>
            <w:right w:val="none" w:sz="0" w:space="0" w:color="auto"/>
          </w:divBdr>
        </w:div>
        <w:div w:id="1273629143">
          <w:marLeft w:val="0"/>
          <w:marRight w:val="0"/>
          <w:marTop w:val="0"/>
          <w:marBottom w:val="0"/>
          <w:divBdr>
            <w:top w:val="none" w:sz="0" w:space="0" w:color="auto"/>
            <w:left w:val="none" w:sz="0" w:space="0" w:color="auto"/>
            <w:bottom w:val="none" w:sz="0" w:space="0" w:color="auto"/>
            <w:right w:val="none" w:sz="0" w:space="0" w:color="auto"/>
          </w:divBdr>
        </w:div>
        <w:div w:id="1279097004">
          <w:marLeft w:val="0"/>
          <w:marRight w:val="0"/>
          <w:marTop w:val="0"/>
          <w:marBottom w:val="0"/>
          <w:divBdr>
            <w:top w:val="none" w:sz="0" w:space="0" w:color="auto"/>
            <w:left w:val="none" w:sz="0" w:space="0" w:color="auto"/>
            <w:bottom w:val="none" w:sz="0" w:space="0" w:color="auto"/>
            <w:right w:val="none" w:sz="0" w:space="0" w:color="auto"/>
          </w:divBdr>
        </w:div>
        <w:div w:id="1304120765">
          <w:marLeft w:val="720"/>
          <w:marRight w:val="0"/>
          <w:marTop w:val="0"/>
          <w:marBottom w:val="0"/>
          <w:divBdr>
            <w:top w:val="none" w:sz="0" w:space="0" w:color="auto"/>
            <w:left w:val="none" w:sz="0" w:space="0" w:color="auto"/>
            <w:bottom w:val="none" w:sz="0" w:space="0" w:color="auto"/>
            <w:right w:val="none" w:sz="0" w:space="0" w:color="auto"/>
          </w:divBdr>
        </w:div>
        <w:div w:id="1329092951">
          <w:marLeft w:val="0"/>
          <w:marRight w:val="0"/>
          <w:marTop w:val="0"/>
          <w:marBottom w:val="0"/>
          <w:divBdr>
            <w:top w:val="none" w:sz="0" w:space="0" w:color="auto"/>
            <w:left w:val="none" w:sz="0" w:space="0" w:color="auto"/>
            <w:bottom w:val="none" w:sz="0" w:space="0" w:color="auto"/>
            <w:right w:val="none" w:sz="0" w:space="0" w:color="auto"/>
          </w:divBdr>
        </w:div>
        <w:div w:id="1338196611">
          <w:marLeft w:val="720"/>
          <w:marRight w:val="0"/>
          <w:marTop w:val="0"/>
          <w:marBottom w:val="0"/>
          <w:divBdr>
            <w:top w:val="none" w:sz="0" w:space="0" w:color="auto"/>
            <w:left w:val="none" w:sz="0" w:space="0" w:color="auto"/>
            <w:bottom w:val="none" w:sz="0" w:space="0" w:color="auto"/>
            <w:right w:val="none" w:sz="0" w:space="0" w:color="auto"/>
          </w:divBdr>
        </w:div>
        <w:div w:id="1341277068">
          <w:marLeft w:val="720"/>
          <w:marRight w:val="0"/>
          <w:marTop w:val="0"/>
          <w:marBottom w:val="0"/>
          <w:divBdr>
            <w:top w:val="none" w:sz="0" w:space="0" w:color="auto"/>
            <w:left w:val="none" w:sz="0" w:space="0" w:color="auto"/>
            <w:bottom w:val="none" w:sz="0" w:space="0" w:color="auto"/>
            <w:right w:val="none" w:sz="0" w:space="0" w:color="auto"/>
          </w:divBdr>
        </w:div>
        <w:div w:id="1404717688">
          <w:marLeft w:val="0"/>
          <w:marRight w:val="0"/>
          <w:marTop w:val="0"/>
          <w:marBottom w:val="0"/>
          <w:divBdr>
            <w:top w:val="none" w:sz="0" w:space="0" w:color="auto"/>
            <w:left w:val="none" w:sz="0" w:space="0" w:color="auto"/>
            <w:bottom w:val="none" w:sz="0" w:space="0" w:color="auto"/>
            <w:right w:val="none" w:sz="0" w:space="0" w:color="auto"/>
          </w:divBdr>
        </w:div>
        <w:div w:id="1411808544">
          <w:marLeft w:val="720"/>
          <w:marRight w:val="0"/>
          <w:marTop w:val="0"/>
          <w:marBottom w:val="0"/>
          <w:divBdr>
            <w:top w:val="none" w:sz="0" w:space="0" w:color="auto"/>
            <w:left w:val="none" w:sz="0" w:space="0" w:color="auto"/>
            <w:bottom w:val="none" w:sz="0" w:space="0" w:color="auto"/>
            <w:right w:val="none" w:sz="0" w:space="0" w:color="auto"/>
          </w:divBdr>
        </w:div>
        <w:div w:id="1420716751">
          <w:marLeft w:val="720"/>
          <w:marRight w:val="0"/>
          <w:marTop w:val="0"/>
          <w:marBottom w:val="0"/>
          <w:divBdr>
            <w:top w:val="none" w:sz="0" w:space="0" w:color="auto"/>
            <w:left w:val="none" w:sz="0" w:space="0" w:color="auto"/>
            <w:bottom w:val="none" w:sz="0" w:space="0" w:color="auto"/>
            <w:right w:val="none" w:sz="0" w:space="0" w:color="auto"/>
          </w:divBdr>
        </w:div>
        <w:div w:id="1553687607">
          <w:marLeft w:val="720"/>
          <w:marRight w:val="0"/>
          <w:marTop w:val="0"/>
          <w:marBottom w:val="0"/>
          <w:divBdr>
            <w:top w:val="none" w:sz="0" w:space="0" w:color="auto"/>
            <w:left w:val="none" w:sz="0" w:space="0" w:color="auto"/>
            <w:bottom w:val="none" w:sz="0" w:space="0" w:color="auto"/>
            <w:right w:val="none" w:sz="0" w:space="0" w:color="auto"/>
          </w:divBdr>
        </w:div>
        <w:div w:id="1554851534">
          <w:marLeft w:val="720"/>
          <w:marRight w:val="0"/>
          <w:marTop w:val="0"/>
          <w:marBottom w:val="0"/>
          <w:divBdr>
            <w:top w:val="none" w:sz="0" w:space="0" w:color="auto"/>
            <w:left w:val="none" w:sz="0" w:space="0" w:color="auto"/>
            <w:bottom w:val="none" w:sz="0" w:space="0" w:color="auto"/>
            <w:right w:val="none" w:sz="0" w:space="0" w:color="auto"/>
          </w:divBdr>
        </w:div>
        <w:div w:id="1569071929">
          <w:marLeft w:val="720"/>
          <w:marRight w:val="0"/>
          <w:marTop w:val="0"/>
          <w:marBottom w:val="0"/>
          <w:divBdr>
            <w:top w:val="none" w:sz="0" w:space="0" w:color="auto"/>
            <w:left w:val="none" w:sz="0" w:space="0" w:color="auto"/>
            <w:bottom w:val="none" w:sz="0" w:space="0" w:color="auto"/>
            <w:right w:val="none" w:sz="0" w:space="0" w:color="auto"/>
          </w:divBdr>
        </w:div>
        <w:div w:id="1576472248">
          <w:marLeft w:val="720"/>
          <w:marRight w:val="0"/>
          <w:marTop w:val="0"/>
          <w:marBottom w:val="0"/>
          <w:divBdr>
            <w:top w:val="none" w:sz="0" w:space="0" w:color="auto"/>
            <w:left w:val="none" w:sz="0" w:space="0" w:color="auto"/>
            <w:bottom w:val="none" w:sz="0" w:space="0" w:color="auto"/>
            <w:right w:val="none" w:sz="0" w:space="0" w:color="auto"/>
          </w:divBdr>
        </w:div>
        <w:div w:id="1599371016">
          <w:marLeft w:val="720"/>
          <w:marRight w:val="0"/>
          <w:marTop w:val="0"/>
          <w:marBottom w:val="0"/>
          <w:divBdr>
            <w:top w:val="none" w:sz="0" w:space="0" w:color="auto"/>
            <w:left w:val="none" w:sz="0" w:space="0" w:color="auto"/>
            <w:bottom w:val="none" w:sz="0" w:space="0" w:color="auto"/>
            <w:right w:val="none" w:sz="0" w:space="0" w:color="auto"/>
          </w:divBdr>
        </w:div>
        <w:div w:id="1632786349">
          <w:marLeft w:val="0"/>
          <w:marRight w:val="0"/>
          <w:marTop w:val="0"/>
          <w:marBottom w:val="0"/>
          <w:divBdr>
            <w:top w:val="none" w:sz="0" w:space="0" w:color="auto"/>
            <w:left w:val="none" w:sz="0" w:space="0" w:color="auto"/>
            <w:bottom w:val="none" w:sz="0" w:space="0" w:color="auto"/>
            <w:right w:val="none" w:sz="0" w:space="0" w:color="auto"/>
          </w:divBdr>
        </w:div>
        <w:div w:id="1645625982">
          <w:marLeft w:val="720"/>
          <w:marRight w:val="0"/>
          <w:marTop w:val="0"/>
          <w:marBottom w:val="0"/>
          <w:divBdr>
            <w:top w:val="none" w:sz="0" w:space="0" w:color="auto"/>
            <w:left w:val="none" w:sz="0" w:space="0" w:color="auto"/>
            <w:bottom w:val="none" w:sz="0" w:space="0" w:color="auto"/>
            <w:right w:val="none" w:sz="0" w:space="0" w:color="auto"/>
          </w:divBdr>
        </w:div>
        <w:div w:id="1665819491">
          <w:marLeft w:val="720"/>
          <w:marRight w:val="0"/>
          <w:marTop w:val="0"/>
          <w:marBottom w:val="0"/>
          <w:divBdr>
            <w:top w:val="none" w:sz="0" w:space="0" w:color="auto"/>
            <w:left w:val="none" w:sz="0" w:space="0" w:color="auto"/>
            <w:bottom w:val="none" w:sz="0" w:space="0" w:color="auto"/>
            <w:right w:val="none" w:sz="0" w:space="0" w:color="auto"/>
          </w:divBdr>
        </w:div>
        <w:div w:id="1667047326">
          <w:marLeft w:val="0"/>
          <w:marRight w:val="0"/>
          <w:marTop w:val="0"/>
          <w:marBottom w:val="0"/>
          <w:divBdr>
            <w:top w:val="none" w:sz="0" w:space="0" w:color="auto"/>
            <w:left w:val="none" w:sz="0" w:space="0" w:color="auto"/>
            <w:bottom w:val="none" w:sz="0" w:space="0" w:color="auto"/>
            <w:right w:val="none" w:sz="0" w:space="0" w:color="auto"/>
          </w:divBdr>
        </w:div>
        <w:div w:id="1674454670">
          <w:marLeft w:val="0"/>
          <w:marRight w:val="0"/>
          <w:marTop w:val="0"/>
          <w:marBottom w:val="0"/>
          <w:divBdr>
            <w:top w:val="none" w:sz="0" w:space="0" w:color="auto"/>
            <w:left w:val="none" w:sz="0" w:space="0" w:color="auto"/>
            <w:bottom w:val="none" w:sz="0" w:space="0" w:color="auto"/>
            <w:right w:val="none" w:sz="0" w:space="0" w:color="auto"/>
          </w:divBdr>
        </w:div>
        <w:div w:id="1690637255">
          <w:marLeft w:val="0"/>
          <w:marRight w:val="0"/>
          <w:marTop w:val="0"/>
          <w:marBottom w:val="0"/>
          <w:divBdr>
            <w:top w:val="none" w:sz="0" w:space="0" w:color="auto"/>
            <w:left w:val="none" w:sz="0" w:space="0" w:color="auto"/>
            <w:bottom w:val="none" w:sz="0" w:space="0" w:color="auto"/>
            <w:right w:val="none" w:sz="0" w:space="0" w:color="auto"/>
          </w:divBdr>
        </w:div>
        <w:div w:id="1719426556">
          <w:marLeft w:val="0"/>
          <w:marRight w:val="0"/>
          <w:marTop w:val="0"/>
          <w:marBottom w:val="0"/>
          <w:divBdr>
            <w:top w:val="none" w:sz="0" w:space="0" w:color="auto"/>
            <w:left w:val="none" w:sz="0" w:space="0" w:color="auto"/>
            <w:bottom w:val="none" w:sz="0" w:space="0" w:color="auto"/>
            <w:right w:val="none" w:sz="0" w:space="0" w:color="auto"/>
          </w:divBdr>
        </w:div>
        <w:div w:id="1727558749">
          <w:marLeft w:val="720"/>
          <w:marRight w:val="0"/>
          <w:marTop w:val="0"/>
          <w:marBottom w:val="0"/>
          <w:divBdr>
            <w:top w:val="none" w:sz="0" w:space="0" w:color="auto"/>
            <w:left w:val="none" w:sz="0" w:space="0" w:color="auto"/>
            <w:bottom w:val="none" w:sz="0" w:space="0" w:color="auto"/>
            <w:right w:val="none" w:sz="0" w:space="0" w:color="auto"/>
          </w:divBdr>
        </w:div>
        <w:div w:id="1746489016">
          <w:marLeft w:val="0"/>
          <w:marRight w:val="0"/>
          <w:marTop w:val="0"/>
          <w:marBottom w:val="0"/>
          <w:divBdr>
            <w:top w:val="none" w:sz="0" w:space="0" w:color="auto"/>
            <w:left w:val="none" w:sz="0" w:space="0" w:color="auto"/>
            <w:bottom w:val="none" w:sz="0" w:space="0" w:color="auto"/>
            <w:right w:val="none" w:sz="0" w:space="0" w:color="auto"/>
          </w:divBdr>
        </w:div>
        <w:div w:id="1765110147">
          <w:marLeft w:val="720"/>
          <w:marRight w:val="0"/>
          <w:marTop w:val="0"/>
          <w:marBottom w:val="0"/>
          <w:divBdr>
            <w:top w:val="none" w:sz="0" w:space="0" w:color="auto"/>
            <w:left w:val="none" w:sz="0" w:space="0" w:color="auto"/>
            <w:bottom w:val="none" w:sz="0" w:space="0" w:color="auto"/>
            <w:right w:val="none" w:sz="0" w:space="0" w:color="auto"/>
          </w:divBdr>
        </w:div>
        <w:div w:id="1778207793">
          <w:marLeft w:val="720"/>
          <w:marRight w:val="0"/>
          <w:marTop w:val="0"/>
          <w:marBottom w:val="0"/>
          <w:divBdr>
            <w:top w:val="none" w:sz="0" w:space="0" w:color="auto"/>
            <w:left w:val="none" w:sz="0" w:space="0" w:color="auto"/>
            <w:bottom w:val="none" w:sz="0" w:space="0" w:color="auto"/>
            <w:right w:val="none" w:sz="0" w:space="0" w:color="auto"/>
          </w:divBdr>
        </w:div>
        <w:div w:id="1814518234">
          <w:marLeft w:val="0"/>
          <w:marRight w:val="0"/>
          <w:marTop w:val="0"/>
          <w:marBottom w:val="0"/>
          <w:divBdr>
            <w:top w:val="none" w:sz="0" w:space="0" w:color="auto"/>
            <w:left w:val="none" w:sz="0" w:space="0" w:color="auto"/>
            <w:bottom w:val="none" w:sz="0" w:space="0" w:color="auto"/>
            <w:right w:val="none" w:sz="0" w:space="0" w:color="auto"/>
          </w:divBdr>
        </w:div>
        <w:div w:id="1853104858">
          <w:marLeft w:val="0"/>
          <w:marRight w:val="0"/>
          <w:marTop w:val="0"/>
          <w:marBottom w:val="0"/>
          <w:divBdr>
            <w:top w:val="none" w:sz="0" w:space="0" w:color="auto"/>
            <w:left w:val="none" w:sz="0" w:space="0" w:color="auto"/>
            <w:bottom w:val="none" w:sz="0" w:space="0" w:color="auto"/>
            <w:right w:val="none" w:sz="0" w:space="0" w:color="auto"/>
          </w:divBdr>
        </w:div>
        <w:div w:id="1866559497">
          <w:marLeft w:val="0"/>
          <w:marRight w:val="0"/>
          <w:marTop w:val="0"/>
          <w:marBottom w:val="0"/>
          <w:divBdr>
            <w:top w:val="none" w:sz="0" w:space="0" w:color="auto"/>
            <w:left w:val="none" w:sz="0" w:space="0" w:color="auto"/>
            <w:bottom w:val="none" w:sz="0" w:space="0" w:color="auto"/>
            <w:right w:val="none" w:sz="0" w:space="0" w:color="auto"/>
          </w:divBdr>
        </w:div>
        <w:div w:id="1895696567">
          <w:marLeft w:val="720"/>
          <w:marRight w:val="0"/>
          <w:marTop w:val="0"/>
          <w:marBottom w:val="0"/>
          <w:divBdr>
            <w:top w:val="none" w:sz="0" w:space="0" w:color="auto"/>
            <w:left w:val="none" w:sz="0" w:space="0" w:color="auto"/>
            <w:bottom w:val="none" w:sz="0" w:space="0" w:color="auto"/>
            <w:right w:val="none" w:sz="0" w:space="0" w:color="auto"/>
          </w:divBdr>
        </w:div>
        <w:div w:id="1907450281">
          <w:marLeft w:val="720"/>
          <w:marRight w:val="0"/>
          <w:marTop w:val="0"/>
          <w:marBottom w:val="0"/>
          <w:divBdr>
            <w:top w:val="none" w:sz="0" w:space="0" w:color="auto"/>
            <w:left w:val="none" w:sz="0" w:space="0" w:color="auto"/>
            <w:bottom w:val="none" w:sz="0" w:space="0" w:color="auto"/>
            <w:right w:val="none" w:sz="0" w:space="0" w:color="auto"/>
          </w:divBdr>
        </w:div>
        <w:div w:id="1938757780">
          <w:marLeft w:val="0"/>
          <w:marRight w:val="0"/>
          <w:marTop w:val="0"/>
          <w:marBottom w:val="0"/>
          <w:divBdr>
            <w:top w:val="none" w:sz="0" w:space="0" w:color="auto"/>
            <w:left w:val="none" w:sz="0" w:space="0" w:color="auto"/>
            <w:bottom w:val="none" w:sz="0" w:space="0" w:color="auto"/>
            <w:right w:val="none" w:sz="0" w:space="0" w:color="auto"/>
          </w:divBdr>
        </w:div>
        <w:div w:id="1940487524">
          <w:marLeft w:val="0"/>
          <w:marRight w:val="0"/>
          <w:marTop w:val="0"/>
          <w:marBottom w:val="0"/>
          <w:divBdr>
            <w:top w:val="none" w:sz="0" w:space="0" w:color="auto"/>
            <w:left w:val="none" w:sz="0" w:space="0" w:color="auto"/>
            <w:bottom w:val="none" w:sz="0" w:space="0" w:color="auto"/>
            <w:right w:val="none" w:sz="0" w:space="0" w:color="auto"/>
          </w:divBdr>
        </w:div>
        <w:div w:id="1948922286">
          <w:marLeft w:val="0"/>
          <w:marRight w:val="0"/>
          <w:marTop w:val="0"/>
          <w:marBottom w:val="0"/>
          <w:divBdr>
            <w:top w:val="none" w:sz="0" w:space="0" w:color="auto"/>
            <w:left w:val="none" w:sz="0" w:space="0" w:color="auto"/>
            <w:bottom w:val="none" w:sz="0" w:space="0" w:color="auto"/>
            <w:right w:val="none" w:sz="0" w:space="0" w:color="auto"/>
          </w:divBdr>
        </w:div>
        <w:div w:id="1980530420">
          <w:marLeft w:val="0"/>
          <w:marRight w:val="0"/>
          <w:marTop w:val="0"/>
          <w:marBottom w:val="0"/>
          <w:divBdr>
            <w:top w:val="none" w:sz="0" w:space="0" w:color="auto"/>
            <w:left w:val="none" w:sz="0" w:space="0" w:color="auto"/>
            <w:bottom w:val="none" w:sz="0" w:space="0" w:color="auto"/>
            <w:right w:val="none" w:sz="0" w:space="0" w:color="auto"/>
          </w:divBdr>
        </w:div>
        <w:div w:id="2010938902">
          <w:marLeft w:val="720"/>
          <w:marRight w:val="0"/>
          <w:marTop w:val="0"/>
          <w:marBottom w:val="0"/>
          <w:divBdr>
            <w:top w:val="none" w:sz="0" w:space="0" w:color="auto"/>
            <w:left w:val="none" w:sz="0" w:space="0" w:color="auto"/>
            <w:bottom w:val="none" w:sz="0" w:space="0" w:color="auto"/>
            <w:right w:val="none" w:sz="0" w:space="0" w:color="auto"/>
          </w:divBdr>
        </w:div>
        <w:div w:id="2021422658">
          <w:marLeft w:val="0"/>
          <w:marRight w:val="0"/>
          <w:marTop w:val="0"/>
          <w:marBottom w:val="0"/>
          <w:divBdr>
            <w:top w:val="none" w:sz="0" w:space="0" w:color="auto"/>
            <w:left w:val="none" w:sz="0" w:space="0" w:color="auto"/>
            <w:bottom w:val="none" w:sz="0" w:space="0" w:color="auto"/>
            <w:right w:val="none" w:sz="0" w:space="0" w:color="auto"/>
          </w:divBdr>
        </w:div>
        <w:div w:id="2046565769">
          <w:marLeft w:val="0"/>
          <w:marRight w:val="0"/>
          <w:marTop w:val="0"/>
          <w:marBottom w:val="0"/>
          <w:divBdr>
            <w:top w:val="none" w:sz="0" w:space="0" w:color="auto"/>
            <w:left w:val="none" w:sz="0" w:space="0" w:color="auto"/>
            <w:bottom w:val="none" w:sz="0" w:space="0" w:color="auto"/>
            <w:right w:val="none" w:sz="0" w:space="0" w:color="auto"/>
          </w:divBdr>
        </w:div>
        <w:div w:id="2074814403">
          <w:marLeft w:val="0"/>
          <w:marRight w:val="0"/>
          <w:marTop w:val="0"/>
          <w:marBottom w:val="0"/>
          <w:divBdr>
            <w:top w:val="none" w:sz="0" w:space="0" w:color="auto"/>
            <w:left w:val="none" w:sz="0" w:space="0" w:color="auto"/>
            <w:bottom w:val="none" w:sz="0" w:space="0" w:color="auto"/>
            <w:right w:val="none" w:sz="0" w:space="0" w:color="auto"/>
          </w:divBdr>
        </w:div>
        <w:div w:id="2120637072">
          <w:marLeft w:val="720"/>
          <w:marRight w:val="0"/>
          <w:marTop w:val="0"/>
          <w:marBottom w:val="0"/>
          <w:divBdr>
            <w:top w:val="none" w:sz="0" w:space="0" w:color="auto"/>
            <w:left w:val="none" w:sz="0" w:space="0" w:color="auto"/>
            <w:bottom w:val="none" w:sz="0" w:space="0" w:color="auto"/>
            <w:right w:val="none" w:sz="0" w:space="0" w:color="auto"/>
          </w:divBdr>
        </w:div>
        <w:div w:id="2144152162">
          <w:marLeft w:val="0"/>
          <w:marRight w:val="0"/>
          <w:marTop w:val="0"/>
          <w:marBottom w:val="0"/>
          <w:divBdr>
            <w:top w:val="none" w:sz="0" w:space="0" w:color="auto"/>
            <w:left w:val="none" w:sz="0" w:space="0" w:color="auto"/>
            <w:bottom w:val="none" w:sz="0" w:space="0" w:color="auto"/>
            <w:right w:val="none" w:sz="0" w:space="0" w:color="auto"/>
          </w:divBdr>
        </w:div>
      </w:divsChild>
    </w:div>
    <w:div w:id="1407604942">
      <w:bodyDiv w:val="1"/>
      <w:marLeft w:val="0"/>
      <w:marRight w:val="0"/>
      <w:marTop w:val="0"/>
      <w:marBottom w:val="0"/>
      <w:divBdr>
        <w:top w:val="none" w:sz="0" w:space="0" w:color="auto"/>
        <w:left w:val="none" w:sz="0" w:space="0" w:color="auto"/>
        <w:bottom w:val="none" w:sz="0" w:space="0" w:color="auto"/>
        <w:right w:val="none" w:sz="0" w:space="0" w:color="auto"/>
      </w:divBdr>
      <w:divsChild>
        <w:div w:id="95373191">
          <w:marLeft w:val="0"/>
          <w:marRight w:val="0"/>
          <w:marTop w:val="0"/>
          <w:marBottom w:val="0"/>
          <w:divBdr>
            <w:top w:val="none" w:sz="0" w:space="0" w:color="auto"/>
            <w:left w:val="none" w:sz="0" w:space="0" w:color="auto"/>
            <w:bottom w:val="none" w:sz="0" w:space="0" w:color="auto"/>
            <w:right w:val="none" w:sz="0" w:space="0" w:color="auto"/>
          </w:divBdr>
          <w:divsChild>
            <w:div w:id="236213778">
              <w:marLeft w:val="0"/>
              <w:marRight w:val="0"/>
              <w:marTop w:val="0"/>
              <w:marBottom w:val="0"/>
              <w:divBdr>
                <w:top w:val="none" w:sz="0" w:space="0" w:color="auto"/>
                <w:left w:val="none" w:sz="0" w:space="0" w:color="auto"/>
                <w:bottom w:val="none" w:sz="0" w:space="0" w:color="auto"/>
                <w:right w:val="none" w:sz="0" w:space="0" w:color="auto"/>
              </w:divBdr>
            </w:div>
          </w:divsChild>
        </w:div>
        <w:div w:id="143937538">
          <w:marLeft w:val="0"/>
          <w:marRight w:val="0"/>
          <w:marTop w:val="0"/>
          <w:marBottom w:val="0"/>
          <w:divBdr>
            <w:top w:val="none" w:sz="0" w:space="0" w:color="auto"/>
            <w:left w:val="none" w:sz="0" w:space="0" w:color="auto"/>
            <w:bottom w:val="none" w:sz="0" w:space="0" w:color="auto"/>
            <w:right w:val="none" w:sz="0" w:space="0" w:color="auto"/>
          </w:divBdr>
          <w:divsChild>
            <w:div w:id="73550153">
              <w:marLeft w:val="0"/>
              <w:marRight w:val="0"/>
              <w:marTop w:val="0"/>
              <w:marBottom w:val="0"/>
              <w:divBdr>
                <w:top w:val="none" w:sz="0" w:space="0" w:color="auto"/>
                <w:left w:val="none" w:sz="0" w:space="0" w:color="auto"/>
                <w:bottom w:val="none" w:sz="0" w:space="0" w:color="auto"/>
                <w:right w:val="none" w:sz="0" w:space="0" w:color="auto"/>
              </w:divBdr>
            </w:div>
          </w:divsChild>
        </w:div>
        <w:div w:id="161897500">
          <w:marLeft w:val="0"/>
          <w:marRight w:val="0"/>
          <w:marTop w:val="0"/>
          <w:marBottom w:val="0"/>
          <w:divBdr>
            <w:top w:val="none" w:sz="0" w:space="0" w:color="auto"/>
            <w:left w:val="none" w:sz="0" w:space="0" w:color="auto"/>
            <w:bottom w:val="none" w:sz="0" w:space="0" w:color="auto"/>
            <w:right w:val="none" w:sz="0" w:space="0" w:color="auto"/>
          </w:divBdr>
          <w:divsChild>
            <w:div w:id="445320830">
              <w:marLeft w:val="0"/>
              <w:marRight w:val="0"/>
              <w:marTop w:val="0"/>
              <w:marBottom w:val="0"/>
              <w:divBdr>
                <w:top w:val="none" w:sz="0" w:space="0" w:color="auto"/>
                <w:left w:val="none" w:sz="0" w:space="0" w:color="auto"/>
                <w:bottom w:val="none" w:sz="0" w:space="0" w:color="auto"/>
                <w:right w:val="none" w:sz="0" w:space="0" w:color="auto"/>
              </w:divBdr>
            </w:div>
          </w:divsChild>
        </w:div>
        <w:div w:id="165677265">
          <w:marLeft w:val="0"/>
          <w:marRight w:val="0"/>
          <w:marTop w:val="0"/>
          <w:marBottom w:val="0"/>
          <w:divBdr>
            <w:top w:val="none" w:sz="0" w:space="0" w:color="auto"/>
            <w:left w:val="none" w:sz="0" w:space="0" w:color="auto"/>
            <w:bottom w:val="none" w:sz="0" w:space="0" w:color="auto"/>
            <w:right w:val="none" w:sz="0" w:space="0" w:color="auto"/>
          </w:divBdr>
          <w:divsChild>
            <w:div w:id="4216108">
              <w:marLeft w:val="0"/>
              <w:marRight w:val="0"/>
              <w:marTop w:val="0"/>
              <w:marBottom w:val="0"/>
              <w:divBdr>
                <w:top w:val="none" w:sz="0" w:space="0" w:color="auto"/>
                <w:left w:val="none" w:sz="0" w:space="0" w:color="auto"/>
                <w:bottom w:val="none" w:sz="0" w:space="0" w:color="auto"/>
                <w:right w:val="none" w:sz="0" w:space="0" w:color="auto"/>
              </w:divBdr>
            </w:div>
          </w:divsChild>
        </w:div>
        <w:div w:id="497035567">
          <w:marLeft w:val="0"/>
          <w:marRight w:val="0"/>
          <w:marTop w:val="0"/>
          <w:marBottom w:val="0"/>
          <w:divBdr>
            <w:top w:val="none" w:sz="0" w:space="0" w:color="auto"/>
            <w:left w:val="none" w:sz="0" w:space="0" w:color="auto"/>
            <w:bottom w:val="none" w:sz="0" w:space="0" w:color="auto"/>
            <w:right w:val="none" w:sz="0" w:space="0" w:color="auto"/>
          </w:divBdr>
          <w:divsChild>
            <w:div w:id="420638115">
              <w:marLeft w:val="0"/>
              <w:marRight w:val="0"/>
              <w:marTop w:val="0"/>
              <w:marBottom w:val="0"/>
              <w:divBdr>
                <w:top w:val="none" w:sz="0" w:space="0" w:color="auto"/>
                <w:left w:val="none" w:sz="0" w:space="0" w:color="auto"/>
                <w:bottom w:val="none" w:sz="0" w:space="0" w:color="auto"/>
                <w:right w:val="none" w:sz="0" w:space="0" w:color="auto"/>
              </w:divBdr>
            </w:div>
          </w:divsChild>
        </w:div>
        <w:div w:id="550460897">
          <w:marLeft w:val="0"/>
          <w:marRight w:val="0"/>
          <w:marTop w:val="0"/>
          <w:marBottom w:val="0"/>
          <w:divBdr>
            <w:top w:val="none" w:sz="0" w:space="0" w:color="auto"/>
            <w:left w:val="none" w:sz="0" w:space="0" w:color="auto"/>
            <w:bottom w:val="none" w:sz="0" w:space="0" w:color="auto"/>
            <w:right w:val="none" w:sz="0" w:space="0" w:color="auto"/>
          </w:divBdr>
          <w:divsChild>
            <w:div w:id="2009408432">
              <w:marLeft w:val="0"/>
              <w:marRight w:val="0"/>
              <w:marTop w:val="0"/>
              <w:marBottom w:val="0"/>
              <w:divBdr>
                <w:top w:val="none" w:sz="0" w:space="0" w:color="auto"/>
                <w:left w:val="none" w:sz="0" w:space="0" w:color="auto"/>
                <w:bottom w:val="none" w:sz="0" w:space="0" w:color="auto"/>
                <w:right w:val="none" w:sz="0" w:space="0" w:color="auto"/>
              </w:divBdr>
            </w:div>
          </w:divsChild>
        </w:div>
        <w:div w:id="741030143">
          <w:marLeft w:val="0"/>
          <w:marRight w:val="0"/>
          <w:marTop w:val="0"/>
          <w:marBottom w:val="0"/>
          <w:divBdr>
            <w:top w:val="none" w:sz="0" w:space="0" w:color="auto"/>
            <w:left w:val="none" w:sz="0" w:space="0" w:color="auto"/>
            <w:bottom w:val="none" w:sz="0" w:space="0" w:color="auto"/>
            <w:right w:val="none" w:sz="0" w:space="0" w:color="auto"/>
          </w:divBdr>
          <w:divsChild>
            <w:div w:id="110363766">
              <w:marLeft w:val="0"/>
              <w:marRight w:val="0"/>
              <w:marTop w:val="0"/>
              <w:marBottom w:val="0"/>
              <w:divBdr>
                <w:top w:val="none" w:sz="0" w:space="0" w:color="auto"/>
                <w:left w:val="none" w:sz="0" w:space="0" w:color="auto"/>
                <w:bottom w:val="none" w:sz="0" w:space="0" w:color="auto"/>
                <w:right w:val="none" w:sz="0" w:space="0" w:color="auto"/>
              </w:divBdr>
            </w:div>
          </w:divsChild>
        </w:div>
        <w:div w:id="842161090">
          <w:marLeft w:val="0"/>
          <w:marRight w:val="0"/>
          <w:marTop w:val="0"/>
          <w:marBottom w:val="0"/>
          <w:divBdr>
            <w:top w:val="none" w:sz="0" w:space="0" w:color="auto"/>
            <w:left w:val="none" w:sz="0" w:space="0" w:color="auto"/>
            <w:bottom w:val="none" w:sz="0" w:space="0" w:color="auto"/>
            <w:right w:val="none" w:sz="0" w:space="0" w:color="auto"/>
          </w:divBdr>
          <w:divsChild>
            <w:div w:id="694113664">
              <w:marLeft w:val="0"/>
              <w:marRight w:val="0"/>
              <w:marTop w:val="0"/>
              <w:marBottom w:val="0"/>
              <w:divBdr>
                <w:top w:val="none" w:sz="0" w:space="0" w:color="auto"/>
                <w:left w:val="none" w:sz="0" w:space="0" w:color="auto"/>
                <w:bottom w:val="none" w:sz="0" w:space="0" w:color="auto"/>
                <w:right w:val="none" w:sz="0" w:space="0" w:color="auto"/>
              </w:divBdr>
            </w:div>
          </w:divsChild>
        </w:div>
        <w:div w:id="853804398">
          <w:marLeft w:val="0"/>
          <w:marRight w:val="0"/>
          <w:marTop w:val="0"/>
          <w:marBottom w:val="0"/>
          <w:divBdr>
            <w:top w:val="none" w:sz="0" w:space="0" w:color="auto"/>
            <w:left w:val="none" w:sz="0" w:space="0" w:color="auto"/>
            <w:bottom w:val="none" w:sz="0" w:space="0" w:color="auto"/>
            <w:right w:val="none" w:sz="0" w:space="0" w:color="auto"/>
          </w:divBdr>
          <w:divsChild>
            <w:div w:id="1186669672">
              <w:marLeft w:val="0"/>
              <w:marRight w:val="0"/>
              <w:marTop w:val="0"/>
              <w:marBottom w:val="0"/>
              <w:divBdr>
                <w:top w:val="none" w:sz="0" w:space="0" w:color="auto"/>
                <w:left w:val="none" w:sz="0" w:space="0" w:color="auto"/>
                <w:bottom w:val="none" w:sz="0" w:space="0" w:color="auto"/>
                <w:right w:val="none" w:sz="0" w:space="0" w:color="auto"/>
              </w:divBdr>
            </w:div>
          </w:divsChild>
        </w:div>
        <w:div w:id="1055156989">
          <w:marLeft w:val="0"/>
          <w:marRight w:val="0"/>
          <w:marTop w:val="0"/>
          <w:marBottom w:val="0"/>
          <w:divBdr>
            <w:top w:val="none" w:sz="0" w:space="0" w:color="auto"/>
            <w:left w:val="none" w:sz="0" w:space="0" w:color="auto"/>
            <w:bottom w:val="none" w:sz="0" w:space="0" w:color="auto"/>
            <w:right w:val="none" w:sz="0" w:space="0" w:color="auto"/>
          </w:divBdr>
          <w:divsChild>
            <w:div w:id="1006325967">
              <w:marLeft w:val="0"/>
              <w:marRight w:val="0"/>
              <w:marTop w:val="0"/>
              <w:marBottom w:val="0"/>
              <w:divBdr>
                <w:top w:val="none" w:sz="0" w:space="0" w:color="auto"/>
                <w:left w:val="none" w:sz="0" w:space="0" w:color="auto"/>
                <w:bottom w:val="none" w:sz="0" w:space="0" w:color="auto"/>
                <w:right w:val="none" w:sz="0" w:space="0" w:color="auto"/>
              </w:divBdr>
            </w:div>
          </w:divsChild>
        </w:div>
        <w:div w:id="1131551712">
          <w:marLeft w:val="0"/>
          <w:marRight w:val="0"/>
          <w:marTop w:val="0"/>
          <w:marBottom w:val="0"/>
          <w:divBdr>
            <w:top w:val="none" w:sz="0" w:space="0" w:color="auto"/>
            <w:left w:val="none" w:sz="0" w:space="0" w:color="auto"/>
            <w:bottom w:val="none" w:sz="0" w:space="0" w:color="auto"/>
            <w:right w:val="none" w:sz="0" w:space="0" w:color="auto"/>
          </w:divBdr>
          <w:divsChild>
            <w:div w:id="921332325">
              <w:marLeft w:val="0"/>
              <w:marRight w:val="0"/>
              <w:marTop w:val="0"/>
              <w:marBottom w:val="0"/>
              <w:divBdr>
                <w:top w:val="none" w:sz="0" w:space="0" w:color="auto"/>
                <w:left w:val="none" w:sz="0" w:space="0" w:color="auto"/>
                <w:bottom w:val="none" w:sz="0" w:space="0" w:color="auto"/>
                <w:right w:val="none" w:sz="0" w:space="0" w:color="auto"/>
              </w:divBdr>
            </w:div>
          </w:divsChild>
        </w:div>
        <w:div w:id="1272592819">
          <w:marLeft w:val="0"/>
          <w:marRight w:val="0"/>
          <w:marTop w:val="0"/>
          <w:marBottom w:val="0"/>
          <w:divBdr>
            <w:top w:val="none" w:sz="0" w:space="0" w:color="auto"/>
            <w:left w:val="none" w:sz="0" w:space="0" w:color="auto"/>
            <w:bottom w:val="none" w:sz="0" w:space="0" w:color="auto"/>
            <w:right w:val="none" w:sz="0" w:space="0" w:color="auto"/>
          </w:divBdr>
          <w:divsChild>
            <w:div w:id="1605766130">
              <w:marLeft w:val="0"/>
              <w:marRight w:val="0"/>
              <w:marTop w:val="0"/>
              <w:marBottom w:val="0"/>
              <w:divBdr>
                <w:top w:val="none" w:sz="0" w:space="0" w:color="auto"/>
                <w:left w:val="none" w:sz="0" w:space="0" w:color="auto"/>
                <w:bottom w:val="none" w:sz="0" w:space="0" w:color="auto"/>
                <w:right w:val="none" w:sz="0" w:space="0" w:color="auto"/>
              </w:divBdr>
            </w:div>
          </w:divsChild>
        </w:div>
        <w:div w:id="1290936384">
          <w:marLeft w:val="0"/>
          <w:marRight w:val="0"/>
          <w:marTop w:val="0"/>
          <w:marBottom w:val="0"/>
          <w:divBdr>
            <w:top w:val="none" w:sz="0" w:space="0" w:color="auto"/>
            <w:left w:val="none" w:sz="0" w:space="0" w:color="auto"/>
            <w:bottom w:val="none" w:sz="0" w:space="0" w:color="auto"/>
            <w:right w:val="none" w:sz="0" w:space="0" w:color="auto"/>
          </w:divBdr>
          <w:divsChild>
            <w:div w:id="109278645">
              <w:marLeft w:val="0"/>
              <w:marRight w:val="0"/>
              <w:marTop w:val="0"/>
              <w:marBottom w:val="0"/>
              <w:divBdr>
                <w:top w:val="none" w:sz="0" w:space="0" w:color="auto"/>
                <w:left w:val="none" w:sz="0" w:space="0" w:color="auto"/>
                <w:bottom w:val="none" w:sz="0" w:space="0" w:color="auto"/>
                <w:right w:val="none" w:sz="0" w:space="0" w:color="auto"/>
              </w:divBdr>
            </w:div>
          </w:divsChild>
        </w:div>
        <w:div w:id="1291518156">
          <w:marLeft w:val="0"/>
          <w:marRight w:val="0"/>
          <w:marTop w:val="0"/>
          <w:marBottom w:val="0"/>
          <w:divBdr>
            <w:top w:val="none" w:sz="0" w:space="0" w:color="auto"/>
            <w:left w:val="none" w:sz="0" w:space="0" w:color="auto"/>
            <w:bottom w:val="none" w:sz="0" w:space="0" w:color="auto"/>
            <w:right w:val="none" w:sz="0" w:space="0" w:color="auto"/>
          </w:divBdr>
          <w:divsChild>
            <w:div w:id="90469750">
              <w:marLeft w:val="0"/>
              <w:marRight w:val="0"/>
              <w:marTop w:val="0"/>
              <w:marBottom w:val="0"/>
              <w:divBdr>
                <w:top w:val="none" w:sz="0" w:space="0" w:color="auto"/>
                <w:left w:val="none" w:sz="0" w:space="0" w:color="auto"/>
                <w:bottom w:val="none" w:sz="0" w:space="0" w:color="auto"/>
                <w:right w:val="none" w:sz="0" w:space="0" w:color="auto"/>
              </w:divBdr>
            </w:div>
            <w:div w:id="632440160">
              <w:marLeft w:val="0"/>
              <w:marRight w:val="0"/>
              <w:marTop w:val="0"/>
              <w:marBottom w:val="0"/>
              <w:divBdr>
                <w:top w:val="none" w:sz="0" w:space="0" w:color="auto"/>
                <w:left w:val="none" w:sz="0" w:space="0" w:color="auto"/>
                <w:bottom w:val="none" w:sz="0" w:space="0" w:color="auto"/>
                <w:right w:val="none" w:sz="0" w:space="0" w:color="auto"/>
              </w:divBdr>
            </w:div>
          </w:divsChild>
        </w:div>
        <w:div w:id="1303340699">
          <w:marLeft w:val="0"/>
          <w:marRight w:val="0"/>
          <w:marTop w:val="0"/>
          <w:marBottom w:val="0"/>
          <w:divBdr>
            <w:top w:val="none" w:sz="0" w:space="0" w:color="auto"/>
            <w:left w:val="none" w:sz="0" w:space="0" w:color="auto"/>
            <w:bottom w:val="none" w:sz="0" w:space="0" w:color="auto"/>
            <w:right w:val="none" w:sz="0" w:space="0" w:color="auto"/>
          </w:divBdr>
          <w:divsChild>
            <w:div w:id="662974703">
              <w:marLeft w:val="0"/>
              <w:marRight w:val="0"/>
              <w:marTop w:val="0"/>
              <w:marBottom w:val="0"/>
              <w:divBdr>
                <w:top w:val="none" w:sz="0" w:space="0" w:color="auto"/>
                <w:left w:val="none" w:sz="0" w:space="0" w:color="auto"/>
                <w:bottom w:val="none" w:sz="0" w:space="0" w:color="auto"/>
                <w:right w:val="none" w:sz="0" w:space="0" w:color="auto"/>
              </w:divBdr>
            </w:div>
          </w:divsChild>
        </w:div>
        <w:div w:id="1394813264">
          <w:marLeft w:val="0"/>
          <w:marRight w:val="0"/>
          <w:marTop w:val="0"/>
          <w:marBottom w:val="0"/>
          <w:divBdr>
            <w:top w:val="none" w:sz="0" w:space="0" w:color="auto"/>
            <w:left w:val="none" w:sz="0" w:space="0" w:color="auto"/>
            <w:bottom w:val="none" w:sz="0" w:space="0" w:color="auto"/>
            <w:right w:val="none" w:sz="0" w:space="0" w:color="auto"/>
          </w:divBdr>
          <w:divsChild>
            <w:div w:id="283925019">
              <w:marLeft w:val="0"/>
              <w:marRight w:val="0"/>
              <w:marTop w:val="0"/>
              <w:marBottom w:val="0"/>
              <w:divBdr>
                <w:top w:val="none" w:sz="0" w:space="0" w:color="auto"/>
                <w:left w:val="none" w:sz="0" w:space="0" w:color="auto"/>
                <w:bottom w:val="none" w:sz="0" w:space="0" w:color="auto"/>
                <w:right w:val="none" w:sz="0" w:space="0" w:color="auto"/>
              </w:divBdr>
            </w:div>
          </w:divsChild>
        </w:div>
        <w:div w:id="1426264422">
          <w:marLeft w:val="0"/>
          <w:marRight w:val="0"/>
          <w:marTop w:val="0"/>
          <w:marBottom w:val="0"/>
          <w:divBdr>
            <w:top w:val="none" w:sz="0" w:space="0" w:color="auto"/>
            <w:left w:val="none" w:sz="0" w:space="0" w:color="auto"/>
            <w:bottom w:val="none" w:sz="0" w:space="0" w:color="auto"/>
            <w:right w:val="none" w:sz="0" w:space="0" w:color="auto"/>
          </w:divBdr>
          <w:divsChild>
            <w:div w:id="1717461037">
              <w:marLeft w:val="0"/>
              <w:marRight w:val="0"/>
              <w:marTop w:val="0"/>
              <w:marBottom w:val="0"/>
              <w:divBdr>
                <w:top w:val="none" w:sz="0" w:space="0" w:color="auto"/>
                <w:left w:val="none" w:sz="0" w:space="0" w:color="auto"/>
                <w:bottom w:val="none" w:sz="0" w:space="0" w:color="auto"/>
                <w:right w:val="none" w:sz="0" w:space="0" w:color="auto"/>
              </w:divBdr>
            </w:div>
          </w:divsChild>
        </w:div>
        <w:div w:id="1546676191">
          <w:marLeft w:val="0"/>
          <w:marRight w:val="0"/>
          <w:marTop w:val="0"/>
          <w:marBottom w:val="0"/>
          <w:divBdr>
            <w:top w:val="none" w:sz="0" w:space="0" w:color="auto"/>
            <w:left w:val="none" w:sz="0" w:space="0" w:color="auto"/>
            <w:bottom w:val="none" w:sz="0" w:space="0" w:color="auto"/>
            <w:right w:val="none" w:sz="0" w:space="0" w:color="auto"/>
          </w:divBdr>
          <w:divsChild>
            <w:div w:id="909847878">
              <w:marLeft w:val="0"/>
              <w:marRight w:val="0"/>
              <w:marTop w:val="0"/>
              <w:marBottom w:val="0"/>
              <w:divBdr>
                <w:top w:val="none" w:sz="0" w:space="0" w:color="auto"/>
                <w:left w:val="none" w:sz="0" w:space="0" w:color="auto"/>
                <w:bottom w:val="none" w:sz="0" w:space="0" w:color="auto"/>
                <w:right w:val="none" w:sz="0" w:space="0" w:color="auto"/>
              </w:divBdr>
            </w:div>
          </w:divsChild>
        </w:div>
        <w:div w:id="1608273986">
          <w:marLeft w:val="0"/>
          <w:marRight w:val="0"/>
          <w:marTop w:val="0"/>
          <w:marBottom w:val="0"/>
          <w:divBdr>
            <w:top w:val="none" w:sz="0" w:space="0" w:color="auto"/>
            <w:left w:val="none" w:sz="0" w:space="0" w:color="auto"/>
            <w:bottom w:val="none" w:sz="0" w:space="0" w:color="auto"/>
            <w:right w:val="none" w:sz="0" w:space="0" w:color="auto"/>
          </w:divBdr>
          <w:divsChild>
            <w:div w:id="1271889544">
              <w:marLeft w:val="0"/>
              <w:marRight w:val="0"/>
              <w:marTop w:val="0"/>
              <w:marBottom w:val="0"/>
              <w:divBdr>
                <w:top w:val="none" w:sz="0" w:space="0" w:color="auto"/>
                <w:left w:val="none" w:sz="0" w:space="0" w:color="auto"/>
                <w:bottom w:val="none" w:sz="0" w:space="0" w:color="auto"/>
                <w:right w:val="none" w:sz="0" w:space="0" w:color="auto"/>
              </w:divBdr>
            </w:div>
          </w:divsChild>
        </w:div>
        <w:div w:id="1623345308">
          <w:marLeft w:val="0"/>
          <w:marRight w:val="0"/>
          <w:marTop w:val="0"/>
          <w:marBottom w:val="0"/>
          <w:divBdr>
            <w:top w:val="none" w:sz="0" w:space="0" w:color="auto"/>
            <w:left w:val="none" w:sz="0" w:space="0" w:color="auto"/>
            <w:bottom w:val="none" w:sz="0" w:space="0" w:color="auto"/>
            <w:right w:val="none" w:sz="0" w:space="0" w:color="auto"/>
          </w:divBdr>
          <w:divsChild>
            <w:div w:id="141965983">
              <w:marLeft w:val="0"/>
              <w:marRight w:val="0"/>
              <w:marTop w:val="0"/>
              <w:marBottom w:val="0"/>
              <w:divBdr>
                <w:top w:val="none" w:sz="0" w:space="0" w:color="auto"/>
                <w:left w:val="none" w:sz="0" w:space="0" w:color="auto"/>
                <w:bottom w:val="none" w:sz="0" w:space="0" w:color="auto"/>
                <w:right w:val="none" w:sz="0" w:space="0" w:color="auto"/>
              </w:divBdr>
            </w:div>
            <w:div w:id="563687417">
              <w:marLeft w:val="0"/>
              <w:marRight w:val="0"/>
              <w:marTop w:val="0"/>
              <w:marBottom w:val="0"/>
              <w:divBdr>
                <w:top w:val="none" w:sz="0" w:space="0" w:color="auto"/>
                <w:left w:val="none" w:sz="0" w:space="0" w:color="auto"/>
                <w:bottom w:val="none" w:sz="0" w:space="0" w:color="auto"/>
                <w:right w:val="none" w:sz="0" w:space="0" w:color="auto"/>
              </w:divBdr>
            </w:div>
            <w:div w:id="955407362">
              <w:marLeft w:val="0"/>
              <w:marRight w:val="0"/>
              <w:marTop w:val="0"/>
              <w:marBottom w:val="0"/>
              <w:divBdr>
                <w:top w:val="none" w:sz="0" w:space="0" w:color="auto"/>
                <w:left w:val="none" w:sz="0" w:space="0" w:color="auto"/>
                <w:bottom w:val="none" w:sz="0" w:space="0" w:color="auto"/>
                <w:right w:val="none" w:sz="0" w:space="0" w:color="auto"/>
              </w:divBdr>
            </w:div>
            <w:div w:id="1353073965">
              <w:marLeft w:val="0"/>
              <w:marRight w:val="0"/>
              <w:marTop w:val="0"/>
              <w:marBottom w:val="0"/>
              <w:divBdr>
                <w:top w:val="none" w:sz="0" w:space="0" w:color="auto"/>
                <w:left w:val="none" w:sz="0" w:space="0" w:color="auto"/>
                <w:bottom w:val="none" w:sz="0" w:space="0" w:color="auto"/>
                <w:right w:val="none" w:sz="0" w:space="0" w:color="auto"/>
              </w:divBdr>
            </w:div>
            <w:div w:id="1552771237">
              <w:marLeft w:val="0"/>
              <w:marRight w:val="0"/>
              <w:marTop w:val="0"/>
              <w:marBottom w:val="0"/>
              <w:divBdr>
                <w:top w:val="none" w:sz="0" w:space="0" w:color="auto"/>
                <w:left w:val="none" w:sz="0" w:space="0" w:color="auto"/>
                <w:bottom w:val="none" w:sz="0" w:space="0" w:color="auto"/>
                <w:right w:val="none" w:sz="0" w:space="0" w:color="auto"/>
              </w:divBdr>
            </w:div>
            <w:div w:id="1926304857">
              <w:marLeft w:val="0"/>
              <w:marRight w:val="0"/>
              <w:marTop w:val="0"/>
              <w:marBottom w:val="0"/>
              <w:divBdr>
                <w:top w:val="none" w:sz="0" w:space="0" w:color="auto"/>
                <w:left w:val="none" w:sz="0" w:space="0" w:color="auto"/>
                <w:bottom w:val="none" w:sz="0" w:space="0" w:color="auto"/>
                <w:right w:val="none" w:sz="0" w:space="0" w:color="auto"/>
              </w:divBdr>
            </w:div>
          </w:divsChild>
        </w:div>
        <w:div w:id="1921131628">
          <w:marLeft w:val="0"/>
          <w:marRight w:val="0"/>
          <w:marTop w:val="0"/>
          <w:marBottom w:val="0"/>
          <w:divBdr>
            <w:top w:val="none" w:sz="0" w:space="0" w:color="auto"/>
            <w:left w:val="none" w:sz="0" w:space="0" w:color="auto"/>
            <w:bottom w:val="none" w:sz="0" w:space="0" w:color="auto"/>
            <w:right w:val="none" w:sz="0" w:space="0" w:color="auto"/>
          </w:divBdr>
          <w:divsChild>
            <w:div w:id="698436452">
              <w:marLeft w:val="0"/>
              <w:marRight w:val="0"/>
              <w:marTop w:val="0"/>
              <w:marBottom w:val="0"/>
              <w:divBdr>
                <w:top w:val="none" w:sz="0" w:space="0" w:color="auto"/>
                <w:left w:val="none" w:sz="0" w:space="0" w:color="auto"/>
                <w:bottom w:val="none" w:sz="0" w:space="0" w:color="auto"/>
                <w:right w:val="none" w:sz="0" w:space="0" w:color="auto"/>
              </w:divBdr>
            </w:div>
          </w:divsChild>
        </w:div>
        <w:div w:id="1922249949">
          <w:marLeft w:val="0"/>
          <w:marRight w:val="0"/>
          <w:marTop w:val="0"/>
          <w:marBottom w:val="0"/>
          <w:divBdr>
            <w:top w:val="none" w:sz="0" w:space="0" w:color="auto"/>
            <w:left w:val="none" w:sz="0" w:space="0" w:color="auto"/>
            <w:bottom w:val="none" w:sz="0" w:space="0" w:color="auto"/>
            <w:right w:val="none" w:sz="0" w:space="0" w:color="auto"/>
          </w:divBdr>
          <w:divsChild>
            <w:div w:id="529798795">
              <w:marLeft w:val="0"/>
              <w:marRight w:val="0"/>
              <w:marTop w:val="0"/>
              <w:marBottom w:val="0"/>
              <w:divBdr>
                <w:top w:val="none" w:sz="0" w:space="0" w:color="auto"/>
                <w:left w:val="none" w:sz="0" w:space="0" w:color="auto"/>
                <w:bottom w:val="none" w:sz="0" w:space="0" w:color="auto"/>
                <w:right w:val="none" w:sz="0" w:space="0" w:color="auto"/>
              </w:divBdr>
            </w:div>
          </w:divsChild>
        </w:div>
        <w:div w:id="1996640962">
          <w:marLeft w:val="0"/>
          <w:marRight w:val="0"/>
          <w:marTop w:val="0"/>
          <w:marBottom w:val="0"/>
          <w:divBdr>
            <w:top w:val="none" w:sz="0" w:space="0" w:color="auto"/>
            <w:left w:val="none" w:sz="0" w:space="0" w:color="auto"/>
            <w:bottom w:val="none" w:sz="0" w:space="0" w:color="auto"/>
            <w:right w:val="none" w:sz="0" w:space="0" w:color="auto"/>
          </w:divBdr>
          <w:divsChild>
            <w:div w:id="1461343568">
              <w:marLeft w:val="0"/>
              <w:marRight w:val="0"/>
              <w:marTop w:val="0"/>
              <w:marBottom w:val="0"/>
              <w:divBdr>
                <w:top w:val="none" w:sz="0" w:space="0" w:color="auto"/>
                <w:left w:val="none" w:sz="0" w:space="0" w:color="auto"/>
                <w:bottom w:val="none" w:sz="0" w:space="0" w:color="auto"/>
                <w:right w:val="none" w:sz="0" w:space="0" w:color="auto"/>
              </w:divBdr>
            </w:div>
          </w:divsChild>
        </w:div>
        <w:div w:id="2072343707">
          <w:marLeft w:val="0"/>
          <w:marRight w:val="0"/>
          <w:marTop w:val="0"/>
          <w:marBottom w:val="0"/>
          <w:divBdr>
            <w:top w:val="none" w:sz="0" w:space="0" w:color="auto"/>
            <w:left w:val="none" w:sz="0" w:space="0" w:color="auto"/>
            <w:bottom w:val="none" w:sz="0" w:space="0" w:color="auto"/>
            <w:right w:val="none" w:sz="0" w:space="0" w:color="auto"/>
          </w:divBdr>
          <w:divsChild>
            <w:div w:id="2119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2473">
      <w:bodyDiv w:val="1"/>
      <w:marLeft w:val="0"/>
      <w:marRight w:val="0"/>
      <w:marTop w:val="0"/>
      <w:marBottom w:val="0"/>
      <w:divBdr>
        <w:top w:val="none" w:sz="0" w:space="0" w:color="auto"/>
        <w:left w:val="none" w:sz="0" w:space="0" w:color="auto"/>
        <w:bottom w:val="none" w:sz="0" w:space="0" w:color="auto"/>
        <w:right w:val="none" w:sz="0" w:space="0" w:color="auto"/>
      </w:divBdr>
    </w:div>
    <w:div w:id="1457992504">
      <w:bodyDiv w:val="1"/>
      <w:marLeft w:val="0"/>
      <w:marRight w:val="0"/>
      <w:marTop w:val="0"/>
      <w:marBottom w:val="0"/>
      <w:divBdr>
        <w:top w:val="none" w:sz="0" w:space="0" w:color="auto"/>
        <w:left w:val="none" w:sz="0" w:space="0" w:color="auto"/>
        <w:bottom w:val="none" w:sz="0" w:space="0" w:color="auto"/>
        <w:right w:val="none" w:sz="0" w:space="0" w:color="auto"/>
      </w:divBdr>
    </w:div>
    <w:div w:id="1491823226">
      <w:bodyDiv w:val="1"/>
      <w:marLeft w:val="0"/>
      <w:marRight w:val="0"/>
      <w:marTop w:val="0"/>
      <w:marBottom w:val="0"/>
      <w:divBdr>
        <w:top w:val="none" w:sz="0" w:space="0" w:color="auto"/>
        <w:left w:val="none" w:sz="0" w:space="0" w:color="auto"/>
        <w:bottom w:val="none" w:sz="0" w:space="0" w:color="auto"/>
        <w:right w:val="none" w:sz="0" w:space="0" w:color="auto"/>
      </w:divBdr>
    </w:div>
    <w:div w:id="1521118489">
      <w:bodyDiv w:val="1"/>
      <w:marLeft w:val="0"/>
      <w:marRight w:val="0"/>
      <w:marTop w:val="0"/>
      <w:marBottom w:val="0"/>
      <w:divBdr>
        <w:top w:val="none" w:sz="0" w:space="0" w:color="auto"/>
        <w:left w:val="none" w:sz="0" w:space="0" w:color="auto"/>
        <w:bottom w:val="none" w:sz="0" w:space="0" w:color="auto"/>
        <w:right w:val="none" w:sz="0" w:space="0" w:color="auto"/>
      </w:divBdr>
    </w:div>
    <w:div w:id="1554851315">
      <w:bodyDiv w:val="1"/>
      <w:marLeft w:val="0"/>
      <w:marRight w:val="0"/>
      <w:marTop w:val="0"/>
      <w:marBottom w:val="0"/>
      <w:divBdr>
        <w:top w:val="none" w:sz="0" w:space="0" w:color="auto"/>
        <w:left w:val="none" w:sz="0" w:space="0" w:color="auto"/>
        <w:bottom w:val="none" w:sz="0" w:space="0" w:color="auto"/>
        <w:right w:val="none" w:sz="0" w:space="0" w:color="auto"/>
      </w:divBdr>
    </w:div>
    <w:div w:id="1621641246">
      <w:bodyDiv w:val="1"/>
      <w:marLeft w:val="0"/>
      <w:marRight w:val="0"/>
      <w:marTop w:val="0"/>
      <w:marBottom w:val="0"/>
      <w:divBdr>
        <w:top w:val="none" w:sz="0" w:space="0" w:color="auto"/>
        <w:left w:val="none" w:sz="0" w:space="0" w:color="auto"/>
        <w:bottom w:val="none" w:sz="0" w:space="0" w:color="auto"/>
        <w:right w:val="none" w:sz="0" w:space="0" w:color="auto"/>
      </w:divBdr>
      <w:divsChild>
        <w:div w:id="839319902">
          <w:marLeft w:val="0"/>
          <w:marRight w:val="0"/>
          <w:marTop w:val="0"/>
          <w:marBottom w:val="0"/>
          <w:divBdr>
            <w:top w:val="none" w:sz="0" w:space="0" w:color="auto"/>
            <w:left w:val="none" w:sz="0" w:space="0" w:color="auto"/>
            <w:bottom w:val="none" w:sz="0" w:space="0" w:color="auto"/>
            <w:right w:val="none" w:sz="0" w:space="0" w:color="auto"/>
          </w:divBdr>
        </w:div>
        <w:div w:id="1191257186">
          <w:marLeft w:val="0"/>
          <w:marRight w:val="0"/>
          <w:marTop w:val="0"/>
          <w:marBottom w:val="0"/>
          <w:divBdr>
            <w:top w:val="none" w:sz="0" w:space="0" w:color="auto"/>
            <w:left w:val="none" w:sz="0" w:space="0" w:color="auto"/>
            <w:bottom w:val="none" w:sz="0" w:space="0" w:color="auto"/>
            <w:right w:val="none" w:sz="0" w:space="0" w:color="auto"/>
          </w:divBdr>
        </w:div>
        <w:div w:id="1441949731">
          <w:marLeft w:val="0"/>
          <w:marRight w:val="0"/>
          <w:marTop w:val="0"/>
          <w:marBottom w:val="0"/>
          <w:divBdr>
            <w:top w:val="none" w:sz="0" w:space="0" w:color="auto"/>
            <w:left w:val="none" w:sz="0" w:space="0" w:color="auto"/>
            <w:bottom w:val="none" w:sz="0" w:space="0" w:color="auto"/>
            <w:right w:val="none" w:sz="0" w:space="0" w:color="auto"/>
          </w:divBdr>
        </w:div>
        <w:div w:id="1541822249">
          <w:marLeft w:val="0"/>
          <w:marRight w:val="0"/>
          <w:marTop w:val="0"/>
          <w:marBottom w:val="0"/>
          <w:divBdr>
            <w:top w:val="none" w:sz="0" w:space="0" w:color="auto"/>
            <w:left w:val="none" w:sz="0" w:space="0" w:color="auto"/>
            <w:bottom w:val="none" w:sz="0" w:space="0" w:color="auto"/>
            <w:right w:val="none" w:sz="0" w:space="0" w:color="auto"/>
          </w:divBdr>
        </w:div>
        <w:div w:id="1915892031">
          <w:marLeft w:val="0"/>
          <w:marRight w:val="0"/>
          <w:marTop w:val="0"/>
          <w:marBottom w:val="0"/>
          <w:divBdr>
            <w:top w:val="none" w:sz="0" w:space="0" w:color="auto"/>
            <w:left w:val="none" w:sz="0" w:space="0" w:color="auto"/>
            <w:bottom w:val="none" w:sz="0" w:space="0" w:color="auto"/>
            <w:right w:val="none" w:sz="0" w:space="0" w:color="auto"/>
          </w:divBdr>
        </w:div>
      </w:divsChild>
    </w:div>
    <w:div w:id="1649163321">
      <w:bodyDiv w:val="1"/>
      <w:marLeft w:val="0"/>
      <w:marRight w:val="0"/>
      <w:marTop w:val="0"/>
      <w:marBottom w:val="0"/>
      <w:divBdr>
        <w:top w:val="none" w:sz="0" w:space="0" w:color="auto"/>
        <w:left w:val="none" w:sz="0" w:space="0" w:color="auto"/>
        <w:bottom w:val="none" w:sz="0" w:space="0" w:color="auto"/>
        <w:right w:val="none" w:sz="0" w:space="0" w:color="auto"/>
      </w:divBdr>
    </w:div>
    <w:div w:id="1652753868">
      <w:bodyDiv w:val="1"/>
      <w:marLeft w:val="0"/>
      <w:marRight w:val="0"/>
      <w:marTop w:val="0"/>
      <w:marBottom w:val="0"/>
      <w:divBdr>
        <w:top w:val="none" w:sz="0" w:space="0" w:color="auto"/>
        <w:left w:val="none" w:sz="0" w:space="0" w:color="auto"/>
        <w:bottom w:val="none" w:sz="0" w:space="0" w:color="auto"/>
        <w:right w:val="none" w:sz="0" w:space="0" w:color="auto"/>
      </w:divBdr>
    </w:div>
    <w:div w:id="1783302822">
      <w:bodyDiv w:val="1"/>
      <w:marLeft w:val="0"/>
      <w:marRight w:val="0"/>
      <w:marTop w:val="0"/>
      <w:marBottom w:val="0"/>
      <w:divBdr>
        <w:top w:val="none" w:sz="0" w:space="0" w:color="auto"/>
        <w:left w:val="none" w:sz="0" w:space="0" w:color="auto"/>
        <w:bottom w:val="none" w:sz="0" w:space="0" w:color="auto"/>
        <w:right w:val="none" w:sz="0" w:space="0" w:color="auto"/>
      </w:divBdr>
      <w:divsChild>
        <w:div w:id="328945541">
          <w:marLeft w:val="0"/>
          <w:marRight w:val="0"/>
          <w:marTop w:val="0"/>
          <w:marBottom w:val="0"/>
          <w:divBdr>
            <w:top w:val="none" w:sz="0" w:space="0" w:color="auto"/>
            <w:left w:val="none" w:sz="0" w:space="0" w:color="auto"/>
            <w:bottom w:val="none" w:sz="0" w:space="0" w:color="auto"/>
            <w:right w:val="none" w:sz="0" w:space="0" w:color="auto"/>
          </w:divBdr>
        </w:div>
        <w:div w:id="1273631391">
          <w:marLeft w:val="0"/>
          <w:marRight w:val="0"/>
          <w:marTop w:val="0"/>
          <w:marBottom w:val="0"/>
          <w:divBdr>
            <w:top w:val="none" w:sz="0" w:space="0" w:color="auto"/>
            <w:left w:val="none" w:sz="0" w:space="0" w:color="auto"/>
            <w:bottom w:val="none" w:sz="0" w:space="0" w:color="auto"/>
            <w:right w:val="none" w:sz="0" w:space="0" w:color="auto"/>
          </w:divBdr>
        </w:div>
      </w:divsChild>
    </w:div>
    <w:div w:id="1827286241">
      <w:bodyDiv w:val="1"/>
      <w:marLeft w:val="0"/>
      <w:marRight w:val="0"/>
      <w:marTop w:val="0"/>
      <w:marBottom w:val="0"/>
      <w:divBdr>
        <w:top w:val="none" w:sz="0" w:space="0" w:color="auto"/>
        <w:left w:val="none" w:sz="0" w:space="0" w:color="auto"/>
        <w:bottom w:val="none" w:sz="0" w:space="0" w:color="auto"/>
        <w:right w:val="none" w:sz="0" w:space="0" w:color="auto"/>
      </w:divBdr>
    </w:div>
    <w:div w:id="1871603291">
      <w:bodyDiv w:val="1"/>
      <w:marLeft w:val="0"/>
      <w:marRight w:val="0"/>
      <w:marTop w:val="0"/>
      <w:marBottom w:val="0"/>
      <w:divBdr>
        <w:top w:val="none" w:sz="0" w:space="0" w:color="auto"/>
        <w:left w:val="none" w:sz="0" w:space="0" w:color="auto"/>
        <w:bottom w:val="none" w:sz="0" w:space="0" w:color="auto"/>
        <w:right w:val="none" w:sz="0" w:space="0" w:color="auto"/>
      </w:divBdr>
      <w:divsChild>
        <w:div w:id="809899960">
          <w:marLeft w:val="0"/>
          <w:marRight w:val="0"/>
          <w:marTop w:val="0"/>
          <w:marBottom w:val="0"/>
          <w:divBdr>
            <w:top w:val="none" w:sz="0" w:space="0" w:color="auto"/>
            <w:left w:val="none" w:sz="0" w:space="0" w:color="auto"/>
            <w:bottom w:val="none" w:sz="0" w:space="0" w:color="auto"/>
            <w:right w:val="none" w:sz="0" w:space="0" w:color="auto"/>
          </w:divBdr>
        </w:div>
        <w:div w:id="1870608676">
          <w:marLeft w:val="0"/>
          <w:marRight w:val="0"/>
          <w:marTop w:val="0"/>
          <w:marBottom w:val="0"/>
          <w:divBdr>
            <w:top w:val="none" w:sz="0" w:space="0" w:color="auto"/>
            <w:left w:val="none" w:sz="0" w:space="0" w:color="auto"/>
            <w:bottom w:val="none" w:sz="0" w:space="0" w:color="auto"/>
            <w:right w:val="none" w:sz="0" w:space="0" w:color="auto"/>
          </w:divBdr>
        </w:div>
      </w:divsChild>
    </w:div>
    <w:div w:id="1912500507">
      <w:bodyDiv w:val="1"/>
      <w:marLeft w:val="0"/>
      <w:marRight w:val="0"/>
      <w:marTop w:val="0"/>
      <w:marBottom w:val="0"/>
      <w:divBdr>
        <w:top w:val="none" w:sz="0" w:space="0" w:color="auto"/>
        <w:left w:val="none" w:sz="0" w:space="0" w:color="auto"/>
        <w:bottom w:val="none" w:sz="0" w:space="0" w:color="auto"/>
        <w:right w:val="none" w:sz="0" w:space="0" w:color="auto"/>
      </w:divBdr>
      <w:divsChild>
        <w:div w:id="1890801119">
          <w:marLeft w:val="0"/>
          <w:marRight w:val="0"/>
          <w:marTop w:val="0"/>
          <w:marBottom w:val="0"/>
          <w:divBdr>
            <w:top w:val="none" w:sz="0" w:space="0" w:color="auto"/>
            <w:left w:val="none" w:sz="0" w:space="0" w:color="auto"/>
            <w:bottom w:val="none" w:sz="0" w:space="0" w:color="auto"/>
            <w:right w:val="none" w:sz="0" w:space="0" w:color="auto"/>
          </w:divBdr>
        </w:div>
      </w:divsChild>
    </w:div>
    <w:div w:id="1944531042">
      <w:bodyDiv w:val="1"/>
      <w:marLeft w:val="0"/>
      <w:marRight w:val="0"/>
      <w:marTop w:val="0"/>
      <w:marBottom w:val="0"/>
      <w:divBdr>
        <w:top w:val="none" w:sz="0" w:space="0" w:color="auto"/>
        <w:left w:val="none" w:sz="0" w:space="0" w:color="auto"/>
        <w:bottom w:val="none" w:sz="0" w:space="0" w:color="auto"/>
        <w:right w:val="none" w:sz="0" w:space="0" w:color="auto"/>
      </w:divBdr>
      <w:divsChild>
        <w:div w:id="576786569">
          <w:marLeft w:val="0"/>
          <w:marRight w:val="0"/>
          <w:marTop w:val="0"/>
          <w:marBottom w:val="0"/>
          <w:divBdr>
            <w:top w:val="none" w:sz="0" w:space="0" w:color="auto"/>
            <w:left w:val="none" w:sz="0" w:space="0" w:color="auto"/>
            <w:bottom w:val="none" w:sz="0" w:space="0" w:color="auto"/>
            <w:right w:val="none" w:sz="0" w:space="0" w:color="auto"/>
          </w:divBdr>
        </w:div>
        <w:div w:id="1664159227">
          <w:marLeft w:val="0"/>
          <w:marRight w:val="0"/>
          <w:marTop w:val="0"/>
          <w:marBottom w:val="0"/>
          <w:divBdr>
            <w:top w:val="none" w:sz="0" w:space="0" w:color="auto"/>
            <w:left w:val="none" w:sz="0" w:space="0" w:color="auto"/>
            <w:bottom w:val="none" w:sz="0" w:space="0" w:color="auto"/>
            <w:right w:val="none" w:sz="0" w:space="0" w:color="auto"/>
          </w:divBdr>
        </w:div>
      </w:divsChild>
    </w:div>
    <w:div w:id="1963534454">
      <w:bodyDiv w:val="1"/>
      <w:marLeft w:val="0"/>
      <w:marRight w:val="0"/>
      <w:marTop w:val="0"/>
      <w:marBottom w:val="0"/>
      <w:divBdr>
        <w:top w:val="none" w:sz="0" w:space="0" w:color="auto"/>
        <w:left w:val="none" w:sz="0" w:space="0" w:color="auto"/>
        <w:bottom w:val="none" w:sz="0" w:space="0" w:color="auto"/>
        <w:right w:val="none" w:sz="0" w:space="0" w:color="auto"/>
      </w:divBdr>
      <w:divsChild>
        <w:div w:id="30303078">
          <w:marLeft w:val="0"/>
          <w:marRight w:val="0"/>
          <w:marTop w:val="0"/>
          <w:marBottom w:val="0"/>
          <w:divBdr>
            <w:top w:val="none" w:sz="0" w:space="0" w:color="auto"/>
            <w:left w:val="none" w:sz="0" w:space="0" w:color="auto"/>
            <w:bottom w:val="none" w:sz="0" w:space="0" w:color="auto"/>
            <w:right w:val="none" w:sz="0" w:space="0" w:color="auto"/>
          </w:divBdr>
        </w:div>
        <w:div w:id="236399874">
          <w:marLeft w:val="0"/>
          <w:marRight w:val="0"/>
          <w:marTop w:val="0"/>
          <w:marBottom w:val="0"/>
          <w:divBdr>
            <w:top w:val="none" w:sz="0" w:space="0" w:color="auto"/>
            <w:left w:val="none" w:sz="0" w:space="0" w:color="auto"/>
            <w:bottom w:val="none" w:sz="0" w:space="0" w:color="auto"/>
            <w:right w:val="none" w:sz="0" w:space="0" w:color="auto"/>
          </w:divBdr>
        </w:div>
        <w:div w:id="330257347">
          <w:marLeft w:val="0"/>
          <w:marRight w:val="0"/>
          <w:marTop w:val="0"/>
          <w:marBottom w:val="0"/>
          <w:divBdr>
            <w:top w:val="none" w:sz="0" w:space="0" w:color="auto"/>
            <w:left w:val="none" w:sz="0" w:space="0" w:color="auto"/>
            <w:bottom w:val="none" w:sz="0" w:space="0" w:color="auto"/>
            <w:right w:val="none" w:sz="0" w:space="0" w:color="auto"/>
          </w:divBdr>
        </w:div>
        <w:div w:id="368991894">
          <w:marLeft w:val="0"/>
          <w:marRight w:val="0"/>
          <w:marTop w:val="0"/>
          <w:marBottom w:val="0"/>
          <w:divBdr>
            <w:top w:val="none" w:sz="0" w:space="0" w:color="auto"/>
            <w:left w:val="none" w:sz="0" w:space="0" w:color="auto"/>
            <w:bottom w:val="none" w:sz="0" w:space="0" w:color="auto"/>
            <w:right w:val="none" w:sz="0" w:space="0" w:color="auto"/>
          </w:divBdr>
        </w:div>
        <w:div w:id="941718841">
          <w:marLeft w:val="0"/>
          <w:marRight w:val="0"/>
          <w:marTop w:val="0"/>
          <w:marBottom w:val="0"/>
          <w:divBdr>
            <w:top w:val="none" w:sz="0" w:space="0" w:color="auto"/>
            <w:left w:val="none" w:sz="0" w:space="0" w:color="auto"/>
            <w:bottom w:val="none" w:sz="0" w:space="0" w:color="auto"/>
            <w:right w:val="none" w:sz="0" w:space="0" w:color="auto"/>
          </w:divBdr>
        </w:div>
        <w:div w:id="960039807">
          <w:marLeft w:val="0"/>
          <w:marRight w:val="0"/>
          <w:marTop w:val="0"/>
          <w:marBottom w:val="0"/>
          <w:divBdr>
            <w:top w:val="none" w:sz="0" w:space="0" w:color="auto"/>
            <w:left w:val="none" w:sz="0" w:space="0" w:color="auto"/>
            <w:bottom w:val="none" w:sz="0" w:space="0" w:color="auto"/>
            <w:right w:val="none" w:sz="0" w:space="0" w:color="auto"/>
          </w:divBdr>
        </w:div>
        <w:div w:id="980773230">
          <w:marLeft w:val="0"/>
          <w:marRight w:val="0"/>
          <w:marTop w:val="0"/>
          <w:marBottom w:val="0"/>
          <w:divBdr>
            <w:top w:val="none" w:sz="0" w:space="0" w:color="auto"/>
            <w:left w:val="none" w:sz="0" w:space="0" w:color="auto"/>
            <w:bottom w:val="none" w:sz="0" w:space="0" w:color="auto"/>
            <w:right w:val="none" w:sz="0" w:space="0" w:color="auto"/>
          </w:divBdr>
        </w:div>
        <w:div w:id="1097284961">
          <w:marLeft w:val="0"/>
          <w:marRight w:val="0"/>
          <w:marTop w:val="0"/>
          <w:marBottom w:val="0"/>
          <w:divBdr>
            <w:top w:val="none" w:sz="0" w:space="0" w:color="auto"/>
            <w:left w:val="none" w:sz="0" w:space="0" w:color="auto"/>
            <w:bottom w:val="none" w:sz="0" w:space="0" w:color="auto"/>
            <w:right w:val="none" w:sz="0" w:space="0" w:color="auto"/>
          </w:divBdr>
        </w:div>
        <w:div w:id="2092072489">
          <w:marLeft w:val="0"/>
          <w:marRight w:val="0"/>
          <w:marTop w:val="0"/>
          <w:marBottom w:val="0"/>
          <w:divBdr>
            <w:top w:val="none" w:sz="0" w:space="0" w:color="auto"/>
            <w:left w:val="none" w:sz="0" w:space="0" w:color="auto"/>
            <w:bottom w:val="none" w:sz="0" w:space="0" w:color="auto"/>
            <w:right w:val="none" w:sz="0" w:space="0" w:color="auto"/>
          </w:divBdr>
        </w:div>
      </w:divsChild>
    </w:div>
    <w:div w:id="2000379353">
      <w:bodyDiv w:val="1"/>
      <w:marLeft w:val="0"/>
      <w:marRight w:val="0"/>
      <w:marTop w:val="0"/>
      <w:marBottom w:val="0"/>
      <w:divBdr>
        <w:top w:val="none" w:sz="0" w:space="0" w:color="auto"/>
        <w:left w:val="none" w:sz="0" w:space="0" w:color="auto"/>
        <w:bottom w:val="none" w:sz="0" w:space="0" w:color="auto"/>
        <w:right w:val="none" w:sz="0" w:space="0" w:color="auto"/>
      </w:divBdr>
    </w:div>
    <w:div w:id="203634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catalog.olivet.edu/content.php?catoid=5&amp;navoid=288"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catalog.olivet.edu/content.php?catoid=8&amp;navoid=472&amp;hl=%22grade%22&amp;returnto=search"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library.olivet.edu/index.php"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catalog.olivet.edu/content.php?catoid=5&amp;navoid=28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brary.olivet.edu/subject-guides/nursing/index.php"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cneaccreditation.org" TargetMode="External"/><Relationship Id="rId23" Type="http://schemas.openxmlformats.org/officeDocument/2006/relationships/hyperlink" Target="https://www.hhs.gov/hipaa/for-professionals/index.html"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catalog.olivet.edu/content.php?catoid=5&amp;navoid=288"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catalog.olivet.edu/content.php?catoid=8&amp;navoid=472&amp;hl=%22grade%22&amp;returnto=search" TargetMode="External"/><Relationship Id="rId27" Type="http://schemas.openxmlformats.org/officeDocument/2006/relationships/hyperlink" Target="https://www.sigmamarketplace.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2036F19B288A4C8BD99FFF1D70E650" ma:contentTypeVersion="17" ma:contentTypeDescription="Create a new document." ma:contentTypeScope="" ma:versionID="45cc7d14df9b1b566bbeeaaa3d0b9673">
  <xsd:schema xmlns:xsd="http://www.w3.org/2001/XMLSchema" xmlns:xs="http://www.w3.org/2001/XMLSchema" xmlns:p="http://schemas.microsoft.com/office/2006/metadata/properties" xmlns:ns2="d02e2a9d-95a4-49bb-97bb-08d97c1dbf6c" xmlns:ns3="f65f2b13-cd04-4b17-b949-1ad76d356596" targetNamespace="http://schemas.microsoft.com/office/2006/metadata/properties" ma:root="true" ma:fieldsID="4f12d0fc33d490f18881fd7234d9be42" ns2:_="" ns3:_="">
    <xsd:import namespace="d02e2a9d-95a4-49bb-97bb-08d97c1dbf6c"/>
    <xsd:import namespace="f65f2b13-cd04-4b17-b949-1ad76d3565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e2a9d-95a4-49bb-97bb-08d97c1db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83f80b-9caf-421c-a271-c9571895f51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f2b13-cd04-4b17-b949-1ad76d3565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eea64b-86af-4a81-9229-1bc8394847b2}" ma:internalName="TaxCatchAll" ma:showField="CatchAllData" ma:web="f65f2b13-cd04-4b17-b949-1ad76d3565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f65f2b13-cd04-4b17-b949-1ad76d356596">
      <UserInfo>
        <DisplayName/>
        <AccountId xsi:nil="true"/>
        <AccountType/>
      </UserInfo>
    </SharedWithUsers>
    <lcf76f155ced4ddcb4097134ff3c332f xmlns="d02e2a9d-95a4-49bb-97bb-08d97c1dbf6c">
      <Terms xmlns="http://schemas.microsoft.com/office/infopath/2007/PartnerControls"/>
    </lcf76f155ced4ddcb4097134ff3c332f>
    <TaxCatchAll xmlns="f65f2b13-cd04-4b17-b949-1ad76d35659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8B0A45-E25B-49D3-ADEB-98ECEDCA7312}">
  <ds:schemaRefs>
    <ds:schemaRef ds:uri="http://schemas.openxmlformats.org/officeDocument/2006/bibliography"/>
  </ds:schemaRefs>
</ds:datastoreItem>
</file>

<file path=customXml/itemProps3.xml><?xml version="1.0" encoding="utf-8"?>
<ds:datastoreItem xmlns:ds="http://schemas.openxmlformats.org/officeDocument/2006/customXml" ds:itemID="{DBA158FD-F798-433F-A831-5FA32A6B48A8}">
  <ds:schemaRefs>
    <ds:schemaRef ds:uri="http://schemas.microsoft.com/sharepoint/v3/contenttype/forms"/>
  </ds:schemaRefs>
</ds:datastoreItem>
</file>

<file path=customXml/itemProps4.xml><?xml version="1.0" encoding="utf-8"?>
<ds:datastoreItem xmlns:ds="http://schemas.openxmlformats.org/officeDocument/2006/customXml" ds:itemID="{26F1DCA1-8E3F-4AFF-8F71-DDDF13BD4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e2a9d-95a4-49bb-97bb-08d97c1dbf6c"/>
    <ds:schemaRef ds:uri="f65f2b13-cd04-4b17-b949-1ad76d356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8D7DAC-6289-4C8D-B2BA-24D76945020C}">
  <ds:schemaRefs>
    <ds:schemaRef ds:uri="http://www.w3.org/XML/1998/namespace"/>
    <ds:schemaRef ds:uri="http://purl.org/dc/elements/1.1/"/>
    <ds:schemaRef ds:uri="http://schemas.microsoft.com/office/2006/documentManagement/types"/>
    <ds:schemaRef ds:uri="d02e2a9d-95a4-49bb-97bb-08d97c1dbf6c"/>
    <ds:schemaRef ds:uri="http://purl.org/dc/terms/"/>
    <ds:schemaRef ds:uri="http://purl.org/dc/dcmitype/"/>
    <ds:schemaRef ds:uri="f65f2b13-cd04-4b17-b949-1ad76d356596"/>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21874</Words>
  <Characters>124685</Characters>
  <Application>Microsoft Office Word</Application>
  <DocSecurity>0</DocSecurity>
  <Lines>1039</Lines>
  <Paragraphs>292</Paragraphs>
  <ScaleCrop>false</ScaleCrop>
  <Company>ONU</Company>
  <LinksUpToDate>false</LinksUpToDate>
  <CharactersWithSpaces>146267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2026 BSN Student Handbook, Updated January 12 2026</dc:title>
  <dc:subject/>
  <dc:creator>ONU</dc:creator>
  <cp:keywords/>
  <dc:description/>
  <cp:lastModifiedBy>Brooke Piper</cp:lastModifiedBy>
  <cp:revision>5</cp:revision>
  <cp:lastPrinted>2026-01-12T14:51:00Z</cp:lastPrinted>
  <dcterms:created xsi:type="dcterms:W3CDTF">2026-05-11T14:52:00Z</dcterms:created>
  <dcterms:modified xsi:type="dcterms:W3CDTF">2026-05-11T14:52:00Z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0x010100352036F19B288A4C8BD99FFF1D70E650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